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0ABD3" w14:textId="77777777" w:rsidR="00AB3A65" w:rsidRPr="00D71901" w:rsidRDefault="00AB3A65" w:rsidP="000237AB">
      <w:pPr>
        <w:autoSpaceDE w:val="0"/>
        <w:autoSpaceDN w:val="0"/>
        <w:adjustRightInd w:val="0"/>
        <w:spacing w:before="0" w:after="0"/>
        <w:rPr>
          <w:rFonts w:ascii="Times New Roman" w:hAnsi="Times New Roman"/>
          <w:b/>
          <w:sz w:val="24"/>
          <w:szCs w:val="24"/>
        </w:rPr>
      </w:pPr>
    </w:p>
    <w:p w14:paraId="3A4C9492" w14:textId="77777777" w:rsidR="00AB3A65" w:rsidRPr="00D71901" w:rsidRDefault="00EA512D" w:rsidP="004F1C87">
      <w:pPr>
        <w:autoSpaceDE w:val="0"/>
        <w:autoSpaceDN w:val="0"/>
        <w:adjustRightInd w:val="0"/>
        <w:spacing w:before="0" w:after="0"/>
        <w:jc w:val="center"/>
        <w:rPr>
          <w:rFonts w:ascii="Times New Roman" w:hAnsi="Times New Roman"/>
          <w:b/>
          <w:sz w:val="24"/>
          <w:szCs w:val="24"/>
        </w:rPr>
      </w:pPr>
      <w:r>
        <w:rPr>
          <w:rFonts w:ascii="Times New Roman" w:hAnsi="Times New Roman"/>
          <w:b/>
          <w:noProof/>
          <w:sz w:val="24"/>
          <w:szCs w:val="24"/>
          <w:lang w:eastAsia="lv-LV"/>
        </w:rPr>
        <w:drawing>
          <wp:inline distT="0" distB="0" distL="0" distR="0" wp14:anchorId="77C64287" wp14:editId="0BF324C4">
            <wp:extent cx="3952875" cy="8191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52875" cy="819150"/>
                    </a:xfrm>
                    <a:prstGeom prst="rect">
                      <a:avLst/>
                    </a:prstGeom>
                    <a:noFill/>
                    <a:ln>
                      <a:noFill/>
                    </a:ln>
                  </pic:spPr>
                </pic:pic>
              </a:graphicData>
            </a:graphic>
          </wp:inline>
        </w:drawing>
      </w:r>
    </w:p>
    <w:p w14:paraId="26EC737E" w14:textId="77777777" w:rsidR="00AB3A65" w:rsidRPr="00D71901" w:rsidRDefault="00AB3A65" w:rsidP="000237AB">
      <w:pPr>
        <w:autoSpaceDE w:val="0"/>
        <w:autoSpaceDN w:val="0"/>
        <w:adjustRightInd w:val="0"/>
        <w:spacing w:before="0" w:after="0"/>
        <w:ind w:left="0" w:firstLine="0"/>
        <w:rPr>
          <w:rFonts w:ascii="Times New Roman" w:hAnsi="Times New Roman"/>
          <w:b/>
          <w:sz w:val="24"/>
          <w:szCs w:val="24"/>
        </w:rPr>
      </w:pPr>
    </w:p>
    <w:p w14:paraId="58176311" w14:textId="77777777" w:rsidR="00AB3A65" w:rsidRPr="00D71901" w:rsidRDefault="00AB3A65" w:rsidP="003355F9">
      <w:pPr>
        <w:autoSpaceDE w:val="0"/>
        <w:autoSpaceDN w:val="0"/>
        <w:adjustRightInd w:val="0"/>
        <w:spacing w:before="0" w:after="0"/>
        <w:ind w:left="0" w:firstLine="0"/>
        <w:rPr>
          <w:rFonts w:ascii="Times New Roman" w:hAnsi="Times New Roman"/>
          <w:b/>
          <w:bCs/>
          <w:color w:val="000000"/>
          <w:sz w:val="24"/>
          <w:szCs w:val="24"/>
          <w:lang w:eastAsia="lv-LV"/>
        </w:rPr>
      </w:pPr>
      <w:r w:rsidRPr="00D71901">
        <w:rPr>
          <w:rFonts w:ascii="Times New Roman" w:hAnsi="Times New Roman"/>
          <w:b/>
          <w:sz w:val="24"/>
          <w:szCs w:val="24"/>
        </w:rPr>
        <w:t xml:space="preserve">Darbības programmas </w:t>
      </w:r>
      <w:r>
        <w:rPr>
          <w:rFonts w:ascii="Times New Roman" w:hAnsi="Times New Roman"/>
          <w:b/>
          <w:bCs/>
          <w:sz w:val="24"/>
          <w:szCs w:val="24"/>
        </w:rPr>
        <w:t>“</w:t>
      </w:r>
      <w:r w:rsidRPr="00D71901">
        <w:rPr>
          <w:rFonts w:ascii="Times New Roman" w:hAnsi="Times New Roman"/>
          <w:b/>
          <w:sz w:val="24"/>
          <w:szCs w:val="24"/>
        </w:rPr>
        <w:t xml:space="preserve">Izaugsme un nodarbinātība” </w:t>
      </w:r>
      <w:r w:rsidRPr="00D71901">
        <w:rPr>
          <w:rFonts w:ascii="Times New Roman" w:hAnsi="Times New Roman"/>
          <w:b/>
          <w:bCs/>
          <w:sz w:val="24"/>
          <w:szCs w:val="24"/>
          <w:lang w:eastAsia="lv-LV"/>
        </w:rPr>
        <w:t>1</w:t>
      </w:r>
      <w:r>
        <w:rPr>
          <w:rFonts w:ascii="Times New Roman" w:hAnsi="Times New Roman"/>
          <w:b/>
          <w:bCs/>
          <w:sz w:val="24"/>
          <w:szCs w:val="24"/>
          <w:lang w:eastAsia="lv-LV"/>
        </w:rPr>
        <w:t>.1.1. specifiskā atbalsta mērķa</w:t>
      </w:r>
      <w:r w:rsidRPr="00D71901">
        <w:rPr>
          <w:rFonts w:ascii="Times New Roman" w:hAnsi="Times New Roman"/>
          <w:b/>
          <w:bCs/>
          <w:sz w:val="24"/>
          <w:szCs w:val="24"/>
          <w:lang w:eastAsia="lv-LV"/>
        </w:rPr>
        <w:t xml:space="preserve"> “Palielināt Latvijas zinātnisko institūciju pētniecisko un inovatīvo kapacitāti un spēju piesaistīt ārējo finansējumu, ieguldot cilvēkresursos un infrastruktūrā” 1.1.1.5. pasākuma “Atbalsts starptautiskās sadarbības projektiem pētniecībā un inovācijās” (turpmāk – SAM pasākums) </w:t>
      </w:r>
      <w:r w:rsidRPr="00D71901">
        <w:rPr>
          <w:rFonts w:ascii="Times New Roman" w:hAnsi="Times New Roman"/>
          <w:b/>
          <w:bCs/>
          <w:color w:val="000000"/>
          <w:sz w:val="24"/>
          <w:szCs w:val="24"/>
          <w:lang w:eastAsia="lv-LV"/>
        </w:rPr>
        <w:t xml:space="preserve">trešās projektu iesniegumu atlases  kārtas nolikums (turpmāk – atlases nolikums) </w:t>
      </w:r>
    </w:p>
    <w:p w14:paraId="14406928" w14:textId="77777777" w:rsidR="00AB3A65" w:rsidRPr="00D71901" w:rsidRDefault="00AB3A65" w:rsidP="000237AB">
      <w:pPr>
        <w:spacing w:after="0"/>
        <w:ind w:left="0" w:firstLine="0"/>
        <w:outlineLvl w:val="3"/>
        <w:rPr>
          <w:rFonts w:ascii="Times New Roman" w:hAnsi="Times New Roman"/>
          <w:bCs/>
          <w:color w:val="000000"/>
          <w:sz w:val="24"/>
          <w:szCs w:val="24"/>
          <w:highlight w:val="yellow"/>
          <w:lang w:eastAsia="lv-LV"/>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09"/>
        <w:gridCol w:w="2273"/>
        <w:gridCol w:w="2914"/>
      </w:tblGrid>
      <w:tr w:rsidR="00AB3A65" w:rsidRPr="00127AB5" w14:paraId="74B0ED86" w14:textId="77777777" w:rsidTr="00127AB5">
        <w:trPr>
          <w:trHeight w:val="549"/>
        </w:trPr>
        <w:tc>
          <w:tcPr>
            <w:tcW w:w="3109" w:type="dxa"/>
            <w:shd w:val="clear" w:color="auto" w:fill="D9D9D9"/>
          </w:tcPr>
          <w:p w14:paraId="060EDF2E" w14:textId="77777777" w:rsidR="00AB3A65" w:rsidRPr="00127AB5" w:rsidRDefault="00AB3A65" w:rsidP="00127AB5">
            <w:pPr>
              <w:ind w:left="0" w:firstLine="0"/>
              <w:rPr>
                <w:rFonts w:ascii="Times New Roman" w:hAnsi="Times New Roman"/>
                <w:sz w:val="24"/>
                <w:szCs w:val="24"/>
                <w:lang w:eastAsia="lv-LV"/>
              </w:rPr>
            </w:pPr>
            <w:r w:rsidRPr="00127AB5">
              <w:rPr>
                <w:rFonts w:ascii="Times New Roman" w:hAnsi="Times New Roman"/>
                <w:sz w:val="24"/>
                <w:szCs w:val="24"/>
                <w:lang w:eastAsia="lv-LV"/>
              </w:rPr>
              <w:t>Specifiskā atbalsta mērķa vai pasākuma īstenošanu reglamentējošie Ministru kabineta noteikumi</w:t>
            </w:r>
          </w:p>
        </w:tc>
        <w:tc>
          <w:tcPr>
            <w:tcW w:w="5187" w:type="dxa"/>
            <w:gridSpan w:val="2"/>
          </w:tcPr>
          <w:p w14:paraId="03948B4E" w14:textId="77777777" w:rsidR="00AB3A65" w:rsidRPr="00127AB5" w:rsidRDefault="00AB3A65" w:rsidP="00127AB5">
            <w:pPr>
              <w:autoSpaceDE w:val="0"/>
              <w:autoSpaceDN w:val="0"/>
              <w:adjustRightInd w:val="0"/>
              <w:ind w:left="0" w:firstLine="0"/>
              <w:rPr>
                <w:rFonts w:ascii="Times New Roman" w:hAnsi="Times New Roman"/>
                <w:sz w:val="24"/>
                <w:szCs w:val="24"/>
                <w:lang w:eastAsia="lv-LV"/>
              </w:rPr>
            </w:pPr>
            <w:r w:rsidRPr="00127AB5">
              <w:rPr>
                <w:rFonts w:ascii="Times New Roman" w:hAnsi="Times New Roman"/>
                <w:color w:val="000000"/>
                <w:sz w:val="24"/>
                <w:szCs w:val="24"/>
                <w:lang w:eastAsia="lv-LV"/>
              </w:rPr>
              <w:t>Ministru kabineta 2017. gada 6. jūnija noteikumi Nr.315 “Darbības programmas “Izaugsme un nodarbinātība” 1.1.1.specifiskā atbalsta mērķa “Palielināt Latvijas zinātnisko institūciju pētniecisko un inovatīvo kapacitāti un spēju piesaistīt ārējo finansējumu, ieguldot cilvēkresursos un infrastruktūrā” 1.1.1.5.pasākuma “Atbalsts starptautiskās sadarbības projektiem pētniecībā un inovācijās” pirmās, otrās un trešās projektu iesniegumu atlases kārtas īstenošanas noteikumi (turpmāk – SAM pasākuma MK noteikumi)</w:t>
            </w:r>
          </w:p>
        </w:tc>
      </w:tr>
      <w:tr w:rsidR="00AB3A65" w:rsidRPr="00127AB5" w14:paraId="0706F3F7" w14:textId="77777777" w:rsidTr="00127AB5">
        <w:trPr>
          <w:trHeight w:val="549"/>
        </w:trPr>
        <w:tc>
          <w:tcPr>
            <w:tcW w:w="3109" w:type="dxa"/>
            <w:shd w:val="clear" w:color="auto" w:fill="D9D9D9"/>
          </w:tcPr>
          <w:p w14:paraId="429524BE" w14:textId="77777777" w:rsidR="00AB3A65" w:rsidRPr="00127AB5" w:rsidRDefault="00AB3A65" w:rsidP="00127AB5">
            <w:pPr>
              <w:ind w:left="0" w:firstLine="0"/>
              <w:rPr>
                <w:rFonts w:ascii="Times New Roman" w:hAnsi="Times New Roman"/>
                <w:sz w:val="24"/>
                <w:szCs w:val="24"/>
                <w:lang w:eastAsia="lv-LV"/>
              </w:rPr>
            </w:pPr>
            <w:r w:rsidRPr="00127AB5">
              <w:rPr>
                <w:rFonts w:ascii="Times New Roman" w:hAnsi="Times New Roman"/>
                <w:sz w:val="24"/>
                <w:szCs w:val="24"/>
                <w:lang w:eastAsia="lv-LV"/>
              </w:rPr>
              <w:t>Finanšu nosacījumi</w:t>
            </w:r>
          </w:p>
        </w:tc>
        <w:tc>
          <w:tcPr>
            <w:tcW w:w="5187" w:type="dxa"/>
            <w:gridSpan w:val="2"/>
          </w:tcPr>
          <w:p w14:paraId="6EAF58A0" w14:textId="7164E816" w:rsidR="00AB3A65" w:rsidRPr="00127AB5" w:rsidRDefault="00AB3A65" w:rsidP="00127AB5">
            <w:pPr>
              <w:ind w:left="0" w:firstLine="0"/>
              <w:outlineLvl w:val="3"/>
              <w:rPr>
                <w:rFonts w:ascii="Times New Roman" w:hAnsi="Times New Roman"/>
                <w:sz w:val="24"/>
                <w:szCs w:val="24"/>
                <w:lang w:eastAsia="lv-LV"/>
              </w:rPr>
            </w:pPr>
            <w:r w:rsidRPr="00127AB5">
              <w:rPr>
                <w:rFonts w:ascii="Times New Roman" w:hAnsi="Times New Roman"/>
                <w:sz w:val="24"/>
                <w:szCs w:val="24"/>
                <w:lang w:eastAsia="lv-LV"/>
              </w:rPr>
              <w:t>SAM pasākumam plānotais kopējais attiecināmais publiskais finansējums ir</w:t>
            </w:r>
            <w:r w:rsidR="00FC2C8F">
              <w:rPr>
                <w:rFonts w:ascii="Times New Roman" w:hAnsi="Times New Roman"/>
                <w:sz w:val="24"/>
                <w:szCs w:val="24"/>
                <w:lang w:eastAsia="lv-LV"/>
              </w:rPr>
              <w:t xml:space="preserve"> </w:t>
            </w:r>
            <w:r w:rsidR="00FC2C8F" w:rsidRPr="00FC2C8F">
              <w:rPr>
                <w:rFonts w:ascii="Times New Roman" w:hAnsi="Times New Roman"/>
                <w:b/>
                <w:bCs/>
                <w:sz w:val="24"/>
                <w:szCs w:val="24"/>
                <w:lang w:eastAsia="lv-LV"/>
              </w:rPr>
              <w:t>34 676 151</w:t>
            </w:r>
            <w:r w:rsidR="00FC2C8F">
              <w:rPr>
                <w:rFonts w:ascii="Times New Roman" w:hAnsi="Times New Roman"/>
                <w:sz w:val="24"/>
                <w:szCs w:val="24"/>
                <w:lang w:eastAsia="lv-LV"/>
              </w:rPr>
              <w:t xml:space="preserve"> </w:t>
            </w:r>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ko veido Eiropas Reģionālās attīstības fonda finansējums</w:t>
            </w:r>
            <w:r w:rsidR="00FC2C8F">
              <w:rPr>
                <w:rFonts w:ascii="Times New Roman" w:hAnsi="Times New Roman"/>
                <w:sz w:val="24"/>
                <w:szCs w:val="24"/>
                <w:lang w:eastAsia="lv-LV"/>
              </w:rPr>
              <w:t xml:space="preserve"> </w:t>
            </w:r>
            <w:r w:rsidR="00FC2C8F" w:rsidRPr="00FC2C8F">
              <w:rPr>
                <w:rFonts w:ascii="Times New Roman" w:hAnsi="Times New Roman"/>
                <w:sz w:val="24"/>
                <w:szCs w:val="24"/>
                <w:lang w:eastAsia="lv-LV"/>
              </w:rPr>
              <w:t>29</w:t>
            </w:r>
            <w:r w:rsidR="00FC2C8F">
              <w:rPr>
                <w:rFonts w:ascii="Times New Roman" w:hAnsi="Times New Roman"/>
                <w:sz w:val="24"/>
                <w:szCs w:val="24"/>
                <w:lang w:eastAsia="lv-LV"/>
              </w:rPr>
              <w:t> </w:t>
            </w:r>
            <w:r w:rsidR="00FC2C8F" w:rsidRPr="00FC2C8F">
              <w:rPr>
                <w:rFonts w:ascii="Times New Roman" w:hAnsi="Times New Roman"/>
                <w:sz w:val="24"/>
                <w:szCs w:val="24"/>
                <w:lang w:eastAsia="lv-LV"/>
              </w:rPr>
              <w:t>474</w:t>
            </w:r>
            <w:r w:rsidR="00FC2C8F">
              <w:rPr>
                <w:rFonts w:ascii="Times New Roman" w:hAnsi="Times New Roman"/>
                <w:sz w:val="24"/>
                <w:szCs w:val="24"/>
                <w:lang w:eastAsia="lv-LV"/>
              </w:rPr>
              <w:t> </w:t>
            </w:r>
            <w:r w:rsidR="00FC2C8F" w:rsidRPr="00FC2C8F">
              <w:rPr>
                <w:rFonts w:ascii="Times New Roman" w:hAnsi="Times New Roman"/>
                <w:sz w:val="24"/>
                <w:szCs w:val="24"/>
                <w:lang w:eastAsia="lv-LV"/>
              </w:rPr>
              <w:t>727</w:t>
            </w:r>
            <w:r w:rsidR="00FC2C8F">
              <w:rPr>
                <w:rFonts w:ascii="Times New Roman" w:hAnsi="Times New Roman"/>
                <w:sz w:val="24"/>
                <w:szCs w:val="24"/>
                <w:lang w:eastAsia="lv-LV"/>
              </w:rPr>
              <w:t xml:space="preserve"> </w:t>
            </w:r>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w:t>
            </w:r>
            <w:ins w:id="0" w:author="Tatjana Tokareva" w:date="2021-09-22T15:43:00Z">
              <w:r w:rsidR="00FC2C8F" w:rsidRPr="00FC2C8F">
                <w:rPr>
                  <w:rFonts w:ascii="Times New Roman" w:hAnsi="Times New Roman"/>
                  <w:sz w:val="24"/>
                  <w:szCs w:val="24"/>
                  <w:lang w:eastAsia="lv-LV"/>
                </w:rPr>
                <w:t xml:space="preserve">(tai skaitā </w:t>
              </w:r>
              <w:proofErr w:type="spellStart"/>
              <w:r w:rsidR="00FC2C8F" w:rsidRPr="00FC2C8F">
                <w:rPr>
                  <w:rFonts w:ascii="Times New Roman" w:hAnsi="Times New Roman"/>
                  <w:sz w:val="24"/>
                  <w:szCs w:val="24"/>
                  <w:lang w:eastAsia="lv-LV"/>
                </w:rPr>
                <w:t>virssaistību</w:t>
              </w:r>
              <w:proofErr w:type="spellEnd"/>
              <w:r w:rsidR="00FC2C8F" w:rsidRPr="00FC2C8F">
                <w:rPr>
                  <w:rFonts w:ascii="Times New Roman" w:hAnsi="Times New Roman"/>
                  <w:sz w:val="24"/>
                  <w:szCs w:val="24"/>
                  <w:lang w:eastAsia="lv-LV"/>
                </w:rPr>
                <w:t xml:space="preserve"> finansējums – 402 390 </w:t>
              </w:r>
              <w:proofErr w:type="spellStart"/>
              <w:r w:rsidR="00FC2C8F" w:rsidRPr="00FC2C8F">
                <w:rPr>
                  <w:rFonts w:ascii="Times New Roman" w:hAnsi="Times New Roman"/>
                  <w:sz w:val="24"/>
                  <w:szCs w:val="24"/>
                  <w:lang w:eastAsia="lv-LV"/>
                </w:rPr>
                <w:t>euro</w:t>
              </w:r>
              <w:proofErr w:type="spellEnd"/>
              <w:r w:rsidR="00FC2C8F" w:rsidRPr="00FC2C8F">
                <w:rPr>
                  <w:rFonts w:ascii="Times New Roman" w:hAnsi="Times New Roman"/>
                  <w:sz w:val="24"/>
                  <w:szCs w:val="24"/>
                  <w:lang w:eastAsia="lv-LV"/>
                </w:rPr>
                <w:t xml:space="preserve">) </w:t>
              </w:r>
            </w:ins>
            <w:r w:rsidRPr="00127AB5">
              <w:rPr>
                <w:rFonts w:ascii="Times New Roman" w:hAnsi="Times New Roman"/>
                <w:sz w:val="24"/>
                <w:szCs w:val="24"/>
                <w:lang w:eastAsia="lv-LV"/>
              </w:rPr>
              <w:t>apmērā un nacionālais publiskais valsts budžeta līdzfinansējums</w:t>
            </w:r>
            <w:r w:rsidR="00FC2C8F">
              <w:rPr>
                <w:rFonts w:ascii="Times New Roman" w:hAnsi="Times New Roman"/>
                <w:sz w:val="24"/>
                <w:szCs w:val="24"/>
                <w:lang w:eastAsia="lv-LV"/>
              </w:rPr>
              <w:t xml:space="preserve"> </w:t>
            </w:r>
            <w:r w:rsidR="00FC2C8F" w:rsidRPr="00FC2C8F">
              <w:rPr>
                <w:rFonts w:ascii="Times New Roman" w:hAnsi="Times New Roman"/>
                <w:sz w:val="24"/>
                <w:szCs w:val="24"/>
                <w:lang w:eastAsia="lv-LV"/>
              </w:rPr>
              <w:t>5 201</w:t>
            </w:r>
            <w:r w:rsidR="00FC2C8F">
              <w:rPr>
                <w:rFonts w:ascii="Times New Roman" w:hAnsi="Times New Roman"/>
                <w:sz w:val="24"/>
                <w:szCs w:val="24"/>
                <w:lang w:eastAsia="lv-LV"/>
              </w:rPr>
              <w:t> </w:t>
            </w:r>
            <w:r w:rsidR="00FC2C8F" w:rsidRPr="00FC2C8F">
              <w:rPr>
                <w:rFonts w:ascii="Times New Roman" w:hAnsi="Times New Roman"/>
                <w:sz w:val="24"/>
                <w:szCs w:val="24"/>
                <w:lang w:eastAsia="lv-LV"/>
              </w:rPr>
              <w:t>424</w:t>
            </w:r>
            <w:r w:rsidR="00FC2C8F">
              <w:rPr>
                <w:rFonts w:ascii="Times New Roman" w:hAnsi="Times New Roman"/>
                <w:sz w:val="24"/>
                <w:szCs w:val="24"/>
                <w:lang w:eastAsia="lv-LV"/>
              </w:rPr>
              <w:t xml:space="preserve"> </w:t>
            </w:r>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apmērā</w:t>
            </w:r>
            <w:ins w:id="1" w:author="Tatjana Tokareva" w:date="2021-09-22T15:44:00Z">
              <w:r w:rsidR="00FC2C8F" w:rsidRPr="00FC2C8F">
                <w:rPr>
                  <w:rFonts w:ascii="Times New Roman" w:hAnsi="Times New Roman"/>
                  <w:sz w:val="24"/>
                  <w:szCs w:val="24"/>
                  <w:lang w:eastAsia="lv-LV"/>
                </w:rPr>
                <w:t xml:space="preserve"> (tai skaitā </w:t>
              </w:r>
              <w:proofErr w:type="spellStart"/>
              <w:r w:rsidR="00FC2C8F" w:rsidRPr="00FC2C8F">
                <w:rPr>
                  <w:rFonts w:ascii="Times New Roman" w:hAnsi="Times New Roman"/>
                  <w:sz w:val="24"/>
                  <w:szCs w:val="24"/>
                  <w:lang w:eastAsia="lv-LV"/>
                </w:rPr>
                <w:t>virssaistību</w:t>
              </w:r>
              <w:proofErr w:type="spellEnd"/>
              <w:r w:rsidR="00FC2C8F" w:rsidRPr="00FC2C8F">
                <w:rPr>
                  <w:rFonts w:ascii="Times New Roman" w:hAnsi="Times New Roman"/>
                  <w:sz w:val="24"/>
                  <w:szCs w:val="24"/>
                  <w:lang w:eastAsia="lv-LV"/>
                </w:rPr>
                <w:t xml:space="preserve"> finansējums – 71 010 </w:t>
              </w:r>
              <w:proofErr w:type="spellStart"/>
              <w:r w:rsidR="00FC2C8F" w:rsidRPr="00FC2C8F">
                <w:rPr>
                  <w:rFonts w:ascii="Times New Roman" w:hAnsi="Times New Roman"/>
                  <w:sz w:val="24"/>
                  <w:szCs w:val="24"/>
                  <w:lang w:eastAsia="lv-LV"/>
                </w:rPr>
                <w:t>euro</w:t>
              </w:r>
              <w:proofErr w:type="spellEnd"/>
              <w:r w:rsidR="00FC2C8F" w:rsidRPr="00FC2C8F">
                <w:rPr>
                  <w:rFonts w:ascii="Times New Roman" w:hAnsi="Times New Roman"/>
                  <w:sz w:val="24"/>
                  <w:szCs w:val="24"/>
                  <w:lang w:eastAsia="lv-LV"/>
                </w:rPr>
                <w:t>)</w:t>
              </w:r>
            </w:ins>
            <w:r w:rsidRPr="00127AB5">
              <w:rPr>
                <w:rFonts w:ascii="Times New Roman" w:hAnsi="Times New Roman"/>
                <w:sz w:val="24"/>
                <w:szCs w:val="24"/>
                <w:lang w:eastAsia="lv-LV"/>
              </w:rPr>
              <w:t>.</w:t>
            </w:r>
          </w:p>
          <w:p w14:paraId="57E7D687" w14:textId="355F0D6D" w:rsidR="00AB3A65" w:rsidRPr="00127AB5" w:rsidRDefault="00AB3A65" w:rsidP="00127AB5">
            <w:pPr>
              <w:ind w:left="0" w:firstLine="0"/>
              <w:outlineLvl w:val="3"/>
              <w:rPr>
                <w:rFonts w:ascii="Times New Roman" w:hAnsi="Times New Roman"/>
                <w:sz w:val="24"/>
                <w:szCs w:val="24"/>
                <w:lang w:eastAsia="lv-LV"/>
              </w:rPr>
            </w:pPr>
            <w:r w:rsidRPr="00127AB5">
              <w:rPr>
                <w:rFonts w:ascii="Times New Roman" w:hAnsi="Times New Roman"/>
                <w:sz w:val="24"/>
                <w:szCs w:val="24"/>
                <w:lang w:eastAsia="lv-LV"/>
              </w:rPr>
              <w:t>SAM pasākuma trešās atlases kārtas ietvaros plānotais kopējais publiskais attiecināmais finansējums ar saimniecisku darbību nesaistītiem un ar saimniecisku darbību saistītiem projektiem ir</w:t>
            </w:r>
            <w:ins w:id="2" w:author="Dace Riekstiņa" w:date="2021-04-13T12:37:00Z">
              <w:del w:id="3" w:author="Tatjana Tokareva [2]" w:date="2021-07-29T18:03:00Z">
                <w:r w:rsidR="00437DE7" w:rsidDel="00BA5EDD">
                  <w:rPr>
                    <w:rFonts w:ascii="Times New Roman" w:hAnsi="Times New Roman"/>
                    <w:b/>
                    <w:color w:val="000000" w:themeColor="text1"/>
                    <w:sz w:val="24"/>
                    <w:szCs w:val="24"/>
                    <w:lang w:eastAsia="lv-LV"/>
                  </w:rPr>
                  <w:delText xml:space="preserve">11 118 </w:delText>
                </w:r>
              </w:del>
            </w:ins>
            <w:ins w:id="4" w:author="Tatjana Tokareva [2]" w:date="2021-07-29T18:03:00Z">
              <w:r w:rsidR="00BA5EDD">
                <w:rPr>
                  <w:rFonts w:ascii="Times New Roman" w:hAnsi="Times New Roman"/>
                  <w:b/>
                  <w:color w:val="000000" w:themeColor="text1"/>
                  <w:sz w:val="24"/>
                  <w:szCs w:val="24"/>
                  <w:lang w:eastAsia="lv-LV"/>
                </w:rPr>
                <w:t> </w:t>
              </w:r>
            </w:ins>
            <w:ins w:id="5" w:author="Dace Riekstiņa" w:date="2021-04-13T12:37:00Z">
              <w:del w:id="6" w:author="Tatjana Tokareva [2]" w:date="2021-07-29T18:03:00Z">
                <w:r w:rsidR="00437DE7" w:rsidDel="00BA5EDD">
                  <w:rPr>
                    <w:rFonts w:ascii="Times New Roman" w:hAnsi="Times New Roman"/>
                    <w:b/>
                    <w:color w:val="000000" w:themeColor="text1"/>
                    <w:sz w:val="24"/>
                    <w:szCs w:val="24"/>
                    <w:lang w:eastAsia="lv-LV"/>
                  </w:rPr>
                  <w:delText>517</w:delText>
                </w:r>
              </w:del>
            </w:ins>
            <w:ins w:id="7" w:author="Tatjana Tokareva [2]" w:date="2021-07-29T18:03:00Z">
              <w:r w:rsidR="00BA5EDD">
                <w:rPr>
                  <w:rFonts w:ascii="Times New Roman" w:hAnsi="Times New Roman"/>
                  <w:b/>
                  <w:color w:val="000000" w:themeColor="text1"/>
                  <w:sz w:val="24"/>
                  <w:szCs w:val="24"/>
                  <w:lang w:eastAsia="lv-LV"/>
                </w:rPr>
                <w:t xml:space="preserve"> </w:t>
              </w:r>
            </w:ins>
            <w:ins w:id="8" w:author="Tatjana Tokareva" w:date="2021-09-22T15:38:00Z">
              <w:r w:rsidR="00FC2C8F">
                <w:rPr>
                  <w:rFonts w:ascii="Times New Roman" w:hAnsi="Times New Roman"/>
                  <w:b/>
                  <w:color w:val="000000" w:themeColor="text1"/>
                  <w:sz w:val="24"/>
                  <w:szCs w:val="24"/>
                  <w:lang w:eastAsia="lv-LV"/>
                </w:rPr>
                <w:t>10 678 517</w:t>
              </w:r>
            </w:ins>
            <w:ins w:id="9" w:author="Tatjana Tokareva [2]" w:date="2021-07-29T18:03:00Z">
              <w:r w:rsidR="00BA5EDD" w:rsidRPr="00BA5EDD">
                <w:rPr>
                  <w:rFonts w:ascii="Times New Roman" w:hAnsi="Times New Roman"/>
                  <w:b/>
                  <w:color w:val="000000" w:themeColor="text1"/>
                  <w:sz w:val="24"/>
                  <w:szCs w:val="24"/>
                  <w:lang w:eastAsia="lv-LV"/>
                </w:rPr>
                <w:t xml:space="preserve"> </w:t>
              </w:r>
            </w:ins>
            <w:proofErr w:type="spellStart"/>
            <w:r w:rsidRPr="00127AB5">
              <w:rPr>
                <w:rFonts w:ascii="Times New Roman" w:hAnsi="Times New Roman"/>
                <w:i/>
                <w:sz w:val="24"/>
                <w:szCs w:val="24"/>
                <w:lang w:eastAsia="lv-LV"/>
              </w:rPr>
              <w:t>euro</w:t>
            </w:r>
            <w:proofErr w:type="spellEnd"/>
            <w:r w:rsidRPr="00127AB5">
              <w:rPr>
                <w:rFonts w:ascii="Times New Roman" w:hAnsi="Times New Roman"/>
                <w:i/>
                <w:sz w:val="24"/>
                <w:szCs w:val="24"/>
                <w:lang w:eastAsia="lv-LV"/>
              </w:rPr>
              <w:t xml:space="preserve">, </w:t>
            </w:r>
            <w:r w:rsidRPr="00127AB5">
              <w:rPr>
                <w:rFonts w:ascii="Times New Roman" w:hAnsi="Times New Roman"/>
                <w:sz w:val="24"/>
                <w:szCs w:val="24"/>
                <w:lang w:eastAsia="lv-LV"/>
              </w:rPr>
              <w:t>ko veido Eiropas Reģionālās attīstības fonda finansējums</w:t>
            </w:r>
            <w:ins w:id="10" w:author="Dace Riekstiņa" w:date="2021-04-13T12:37:00Z">
              <w:del w:id="11" w:author="Tatjana Tokareva [2]" w:date="2021-07-29T18:04:00Z">
                <w:r w:rsidR="00437DE7" w:rsidDel="00BA5EDD">
                  <w:rPr>
                    <w:rFonts w:ascii="Times New Roman" w:hAnsi="Times New Roman"/>
                    <w:sz w:val="24"/>
                    <w:szCs w:val="24"/>
                    <w:lang w:eastAsia="lv-LV"/>
                  </w:rPr>
                  <w:delText xml:space="preserve">9 450 </w:delText>
                </w:r>
              </w:del>
            </w:ins>
            <w:ins w:id="12" w:author="Tatjana Tokareva [2]" w:date="2021-07-29T18:04:00Z">
              <w:r w:rsidR="00BA5EDD">
                <w:rPr>
                  <w:rFonts w:ascii="Times New Roman" w:hAnsi="Times New Roman"/>
                  <w:sz w:val="24"/>
                  <w:szCs w:val="24"/>
                  <w:lang w:eastAsia="lv-LV"/>
                </w:rPr>
                <w:t> </w:t>
              </w:r>
            </w:ins>
            <w:ins w:id="13" w:author="Dace Riekstiņa" w:date="2021-04-13T12:37:00Z">
              <w:del w:id="14" w:author="Tatjana Tokareva [2]" w:date="2021-07-29T18:04:00Z">
                <w:r w:rsidR="00437DE7" w:rsidDel="00BA5EDD">
                  <w:rPr>
                    <w:rFonts w:ascii="Times New Roman" w:hAnsi="Times New Roman"/>
                    <w:sz w:val="24"/>
                    <w:szCs w:val="24"/>
                    <w:lang w:eastAsia="lv-LV"/>
                  </w:rPr>
                  <w:delText>739</w:delText>
                </w:r>
              </w:del>
            </w:ins>
            <w:ins w:id="15" w:author="Tatjana Tokareva [2]" w:date="2021-07-29T18:04:00Z">
              <w:r w:rsidR="00BA5EDD">
                <w:rPr>
                  <w:rFonts w:ascii="Times New Roman" w:hAnsi="Times New Roman"/>
                  <w:sz w:val="24"/>
                  <w:szCs w:val="24"/>
                  <w:lang w:eastAsia="lv-LV"/>
                </w:rPr>
                <w:t xml:space="preserve"> </w:t>
              </w:r>
            </w:ins>
            <w:r w:rsidR="00FC2C8F">
              <w:rPr>
                <w:rFonts w:ascii="Times New Roman" w:hAnsi="Times New Roman"/>
                <w:sz w:val="24"/>
                <w:szCs w:val="24"/>
                <w:lang w:eastAsia="lv-LV"/>
              </w:rPr>
              <w:t xml:space="preserve"> </w:t>
            </w:r>
            <w:ins w:id="16" w:author="Tatjana Tokareva [2]" w:date="2021-07-29T18:04:00Z">
              <w:r w:rsidR="00BA5EDD" w:rsidRPr="00BA5EDD">
                <w:rPr>
                  <w:rFonts w:ascii="Times New Roman" w:hAnsi="Times New Roman"/>
                  <w:sz w:val="24"/>
                  <w:szCs w:val="24"/>
                  <w:lang w:eastAsia="lv-LV"/>
                </w:rPr>
                <w:t xml:space="preserve"> </w:t>
              </w:r>
            </w:ins>
            <w:r w:rsidR="00FC2C8F">
              <w:rPr>
                <w:rFonts w:ascii="Times New Roman" w:hAnsi="Times New Roman"/>
                <w:sz w:val="24"/>
                <w:szCs w:val="24"/>
                <w:lang w:eastAsia="lv-LV"/>
              </w:rPr>
              <w:t xml:space="preserve"> </w:t>
            </w:r>
            <w:ins w:id="17" w:author="Tatjana Tokareva" w:date="2021-09-22T15:39:00Z">
              <w:r w:rsidR="00FC2C8F" w:rsidRPr="00FC2C8F">
                <w:rPr>
                  <w:rFonts w:ascii="Times New Roman" w:hAnsi="Times New Roman"/>
                  <w:sz w:val="24"/>
                  <w:szCs w:val="24"/>
                  <w:lang w:eastAsia="lv-LV"/>
                </w:rPr>
                <w:t>9</w:t>
              </w:r>
              <w:r w:rsidR="00FC2C8F">
                <w:rPr>
                  <w:rFonts w:ascii="Times New Roman" w:hAnsi="Times New Roman"/>
                  <w:sz w:val="24"/>
                  <w:szCs w:val="24"/>
                  <w:lang w:eastAsia="lv-LV"/>
                </w:rPr>
                <w:t> </w:t>
              </w:r>
              <w:r w:rsidR="00FC2C8F" w:rsidRPr="00FC2C8F">
                <w:rPr>
                  <w:rFonts w:ascii="Times New Roman" w:hAnsi="Times New Roman"/>
                  <w:sz w:val="24"/>
                  <w:szCs w:val="24"/>
                  <w:lang w:eastAsia="lv-LV"/>
                </w:rPr>
                <w:t>076</w:t>
              </w:r>
              <w:r w:rsidR="00FC2C8F">
                <w:rPr>
                  <w:rFonts w:ascii="Times New Roman" w:hAnsi="Times New Roman"/>
                  <w:sz w:val="24"/>
                  <w:szCs w:val="24"/>
                  <w:lang w:eastAsia="lv-LV"/>
                </w:rPr>
                <w:t> </w:t>
              </w:r>
              <w:r w:rsidR="00FC2C8F" w:rsidRPr="00FC2C8F">
                <w:rPr>
                  <w:rFonts w:ascii="Times New Roman" w:hAnsi="Times New Roman"/>
                  <w:sz w:val="24"/>
                  <w:szCs w:val="24"/>
                  <w:lang w:eastAsia="lv-LV"/>
                </w:rPr>
                <w:t>739</w:t>
              </w:r>
              <w:r w:rsidR="00FC2C8F">
                <w:rPr>
                  <w:rFonts w:ascii="Times New Roman" w:hAnsi="Times New Roman"/>
                  <w:sz w:val="24"/>
                  <w:szCs w:val="24"/>
                  <w:lang w:eastAsia="lv-LV"/>
                </w:rPr>
                <w:t xml:space="preserve"> </w:t>
              </w:r>
            </w:ins>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apmērā un valsts budžeta līdzfinansējums</w:t>
            </w:r>
            <w:ins w:id="18" w:author="Dace Riekstiņa" w:date="2021-04-13T12:38:00Z">
              <w:del w:id="19" w:author="Tatjana Tokareva [2]" w:date="2021-07-29T18:05:00Z">
                <w:r w:rsidR="00437DE7" w:rsidDel="00BA5EDD">
                  <w:rPr>
                    <w:rFonts w:ascii="Times New Roman" w:hAnsi="Times New Roman"/>
                    <w:sz w:val="24"/>
                    <w:szCs w:val="24"/>
                    <w:lang w:eastAsia="lv-LV"/>
                  </w:rPr>
                  <w:delText xml:space="preserve">1 667 </w:delText>
                </w:r>
              </w:del>
            </w:ins>
            <w:ins w:id="20" w:author="Tatjana Tokareva [2]" w:date="2021-07-29T18:05:00Z">
              <w:r w:rsidR="00BA5EDD">
                <w:rPr>
                  <w:rFonts w:ascii="Times New Roman" w:hAnsi="Times New Roman"/>
                  <w:sz w:val="24"/>
                  <w:szCs w:val="24"/>
                  <w:lang w:eastAsia="lv-LV"/>
                </w:rPr>
                <w:t> </w:t>
              </w:r>
            </w:ins>
            <w:ins w:id="21" w:author="Dace Riekstiņa" w:date="2021-04-13T12:38:00Z">
              <w:del w:id="22" w:author="Tatjana Tokareva [2]" w:date="2021-07-29T18:05:00Z">
                <w:r w:rsidR="00437DE7" w:rsidDel="00BA5EDD">
                  <w:rPr>
                    <w:rFonts w:ascii="Times New Roman" w:hAnsi="Times New Roman"/>
                    <w:sz w:val="24"/>
                    <w:szCs w:val="24"/>
                    <w:lang w:eastAsia="lv-LV"/>
                  </w:rPr>
                  <w:delText>778</w:delText>
                </w:r>
              </w:del>
            </w:ins>
            <w:ins w:id="23" w:author="Tatjana Tokareva [2]" w:date="2021-07-29T18:05:00Z">
              <w:r w:rsidR="00BA5EDD">
                <w:rPr>
                  <w:rFonts w:ascii="Times New Roman" w:hAnsi="Times New Roman"/>
                  <w:sz w:val="24"/>
                  <w:szCs w:val="24"/>
                  <w:lang w:eastAsia="lv-LV"/>
                </w:rPr>
                <w:t xml:space="preserve"> </w:t>
              </w:r>
            </w:ins>
            <w:ins w:id="24" w:author="Tatjana Tokareva" w:date="2021-09-22T15:39:00Z">
              <w:r w:rsidR="00FC2C8F" w:rsidRPr="00FC2C8F">
                <w:rPr>
                  <w:rFonts w:ascii="Times New Roman" w:hAnsi="Times New Roman"/>
                  <w:sz w:val="24"/>
                  <w:szCs w:val="24"/>
                  <w:lang w:eastAsia="lv-LV"/>
                </w:rPr>
                <w:t xml:space="preserve"> 1</w:t>
              </w:r>
              <w:r w:rsidR="00FC2C8F">
                <w:rPr>
                  <w:rFonts w:ascii="Times New Roman" w:hAnsi="Times New Roman"/>
                  <w:sz w:val="24"/>
                  <w:szCs w:val="24"/>
                  <w:lang w:eastAsia="lv-LV"/>
                </w:rPr>
                <w:t> </w:t>
              </w:r>
              <w:r w:rsidR="00FC2C8F" w:rsidRPr="00FC2C8F">
                <w:rPr>
                  <w:rFonts w:ascii="Times New Roman" w:hAnsi="Times New Roman"/>
                  <w:sz w:val="24"/>
                  <w:szCs w:val="24"/>
                  <w:lang w:eastAsia="lv-LV"/>
                </w:rPr>
                <w:t>601</w:t>
              </w:r>
              <w:r w:rsidR="00FC2C8F">
                <w:rPr>
                  <w:rFonts w:ascii="Times New Roman" w:hAnsi="Times New Roman"/>
                  <w:sz w:val="24"/>
                  <w:szCs w:val="24"/>
                  <w:lang w:eastAsia="lv-LV"/>
                </w:rPr>
                <w:t xml:space="preserve"> </w:t>
              </w:r>
              <w:r w:rsidR="00FC2C8F" w:rsidRPr="00FC2C8F">
                <w:rPr>
                  <w:rFonts w:ascii="Times New Roman" w:hAnsi="Times New Roman"/>
                  <w:sz w:val="24"/>
                  <w:szCs w:val="24"/>
                  <w:lang w:eastAsia="lv-LV"/>
                </w:rPr>
                <w:t>778</w:t>
              </w:r>
            </w:ins>
            <w:ins w:id="25" w:author="Tatjana Tokareva [2]" w:date="2021-07-29T18:05:00Z">
              <w:r w:rsidR="00BA5EDD" w:rsidRPr="00BA5EDD">
                <w:rPr>
                  <w:rFonts w:ascii="Times New Roman" w:hAnsi="Times New Roman"/>
                  <w:sz w:val="24"/>
                  <w:szCs w:val="24"/>
                  <w:lang w:eastAsia="lv-LV"/>
                </w:rPr>
                <w:t xml:space="preserve"> </w:t>
              </w:r>
            </w:ins>
            <w:proofErr w:type="spellStart"/>
            <w:r w:rsidRPr="00127AB5">
              <w:rPr>
                <w:rFonts w:ascii="Times New Roman" w:hAnsi="Times New Roman"/>
                <w:i/>
                <w:sz w:val="24"/>
                <w:szCs w:val="24"/>
                <w:lang w:eastAsia="lv-LV"/>
              </w:rPr>
              <w:t>euro</w:t>
            </w:r>
            <w:proofErr w:type="spellEnd"/>
            <w:r w:rsidRPr="00127AB5">
              <w:rPr>
                <w:rFonts w:ascii="Times New Roman" w:hAnsi="Times New Roman"/>
                <w:sz w:val="24"/>
                <w:szCs w:val="24"/>
                <w:lang w:eastAsia="lv-LV"/>
              </w:rPr>
              <w:t xml:space="preserve"> apmērā..</w:t>
            </w:r>
          </w:p>
          <w:p w14:paraId="741DE22A" w14:textId="77777777" w:rsidR="00AB3A65" w:rsidRPr="00127AB5" w:rsidRDefault="00AB3A65" w:rsidP="00127AB5">
            <w:pPr>
              <w:spacing w:after="0"/>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t>Ar saimniecisku darbību nesaistītam projektam maksimālais attiecināmais Eiropas Reģionālās attīstības fonda finansējuma apmērs nepārsniedz 85 % no kopējā attiecināmā finansējuma un valsts budžeta finansējums nepārsniedz 15% no kopējā attiecināmā finansējuma.</w:t>
            </w:r>
          </w:p>
          <w:p w14:paraId="397A5F64" w14:textId="77777777" w:rsidR="00AB3A65" w:rsidRPr="00127AB5" w:rsidRDefault="00AB3A65" w:rsidP="00127AB5">
            <w:pPr>
              <w:spacing w:after="0"/>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lastRenderedPageBreak/>
              <w:t>Ar saimniecisku darbību saistītam projektam maksimālo publiskā finansējuma apmēru nosaka atbilstoši SAM pasākuma MK noteikumu 63. punktam un projekta iesnieguma veidlapas 6. pielikumam “</w:t>
            </w:r>
            <w:r w:rsidRPr="00127AB5">
              <w:rPr>
                <w:rFonts w:ascii="Times New Roman" w:hAnsi="Times New Roman"/>
                <w:sz w:val="24"/>
                <w:szCs w:val="24"/>
              </w:rPr>
              <w:t>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ar saimniecisku darbību saistīta  projekta vidējās svērtās publiskā finansējuma intensitātes aprēķināšana”</w:t>
            </w:r>
            <w:r w:rsidRPr="00127AB5">
              <w:rPr>
                <w:rFonts w:ascii="Times New Roman" w:hAnsi="Times New Roman"/>
                <w:sz w:val="24"/>
                <w:szCs w:val="24"/>
                <w:lang w:eastAsia="lv-LV"/>
              </w:rPr>
              <w:t>.</w:t>
            </w:r>
          </w:p>
          <w:p w14:paraId="26AA5C2B" w14:textId="77777777" w:rsidR="00AB3A65" w:rsidRPr="00127AB5" w:rsidRDefault="00AB3A65" w:rsidP="00127AB5">
            <w:pPr>
              <w:spacing w:after="0"/>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t>SAM pasākuma MK noteikumu 63.3. un 63.4. apakšpunktā minēto publiskā finansējuma intensitāti var palielināt par 15%, nepārsniedzot 80% no projekta kopējām attiecināmajām izmaksām, ja ir izpildīts vismaz viens no Komisijas regulas Nr. 651/2014</w:t>
            </w:r>
            <w:r w:rsidRPr="00127AB5">
              <w:rPr>
                <w:rStyle w:val="FootnoteReference"/>
                <w:rFonts w:ascii="Times New Roman" w:hAnsi="Times New Roman"/>
                <w:sz w:val="24"/>
                <w:szCs w:val="24"/>
                <w:lang w:eastAsia="lv-LV"/>
              </w:rPr>
              <w:footnoteReference w:id="2"/>
            </w:r>
            <w:r w:rsidRPr="00127AB5">
              <w:rPr>
                <w:rFonts w:ascii="Times New Roman" w:hAnsi="Times New Roman"/>
                <w:sz w:val="24"/>
                <w:szCs w:val="24"/>
                <w:lang w:eastAsia="lv-LV"/>
              </w:rPr>
              <w:t xml:space="preserve"> 25.</w:t>
            </w:r>
            <w:r w:rsidRPr="00127AB5">
              <w:rPr>
                <w:rFonts w:ascii="Times New Roman" w:hAnsi="Times New Roman"/>
                <w:sz w:val="24"/>
                <w:szCs w:val="24"/>
              </w:rPr>
              <w:t xml:space="preserve"> </w:t>
            </w:r>
            <w:r w:rsidRPr="00127AB5">
              <w:rPr>
                <w:rFonts w:ascii="Times New Roman" w:hAnsi="Times New Roman"/>
                <w:sz w:val="24"/>
                <w:szCs w:val="24"/>
                <w:lang w:eastAsia="lv-LV"/>
              </w:rPr>
              <w:t>panta 6. punkta “b” apakšpunkta nosacījumiem.</w:t>
            </w:r>
          </w:p>
          <w:p w14:paraId="709E931E" w14:textId="77777777" w:rsidR="00AB3A65" w:rsidRPr="00127AB5" w:rsidRDefault="00AB3A65" w:rsidP="00127AB5">
            <w:pPr>
              <w:spacing w:after="0"/>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t>Darbības un to izmaksas ir attiecināmas:</w:t>
            </w:r>
          </w:p>
          <w:p w14:paraId="0E7EDA44" w14:textId="77777777" w:rsidR="00AB3A65" w:rsidRPr="00127AB5" w:rsidRDefault="00AB3A65" w:rsidP="00127AB5">
            <w:pPr>
              <w:pStyle w:val="ListParagraph"/>
              <w:numPr>
                <w:ilvl w:val="0"/>
                <w:numId w:val="23"/>
              </w:numPr>
              <w:spacing w:after="0"/>
              <w:outlineLvl w:val="3"/>
              <w:rPr>
                <w:rFonts w:ascii="Times New Roman" w:hAnsi="Times New Roman"/>
                <w:sz w:val="24"/>
                <w:szCs w:val="24"/>
                <w:lang w:eastAsia="lv-LV"/>
              </w:rPr>
            </w:pPr>
            <w:r w:rsidRPr="00127AB5">
              <w:rPr>
                <w:rFonts w:ascii="Times New Roman" w:hAnsi="Times New Roman"/>
                <w:sz w:val="24"/>
                <w:szCs w:val="24"/>
                <w:lang w:eastAsia="lv-LV"/>
              </w:rPr>
              <w:t>ar saimniecisku darbību nesaistītam projektam – sākot ar 2017. gada 1. janvāri.</w:t>
            </w:r>
          </w:p>
          <w:p w14:paraId="338819A0" w14:textId="77777777" w:rsidR="00AB3A65" w:rsidRPr="00127AB5" w:rsidRDefault="00AB3A65" w:rsidP="00127AB5">
            <w:pPr>
              <w:pStyle w:val="ListParagraph"/>
              <w:numPr>
                <w:ilvl w:val="0"/>
                <w:numId w:val="23"/>
              </w:numPr>
              <w:spacing w:after="0"/>
              <w:outlineLvl w:val="3"/>
              <w:rPr>
                <w:rFonts w:ascii="Times New Roman" w:hAnsi="Times New Roman"/>
                <w:sz w:val="24"/>
                <w:szCs w:val="24"/>
                <w:lang w:eastAsia="lv-LV"/>
              </w:rPr>
            </w:pPr>
            <w:r w:rsidRPr="00127AB5">
              <w:rPr>
                <w:rFonts w:ascii="Times New Roman" w:hAnsi="Times New Roman"/>
                <w:sz w:val="24"/>
                <w:szCs w:val="24"/>
                <w:lang w:eastAsia="lv-LV"/>
              </w:rPr>
              <w:t>ar saimniecisku darbību saistītam projektam pēc projekta iesnieguma iesniegšanas sadarbības iestādē, ievērojot Komisijas regulas Nr. 651/2014 6. panta 2. punktā noteikto.</w:t>
            </w:r>
          </w:p>
          <w:p w14:paraId="074BEE70" w14:textId="77777777" w:rsidR="00AB3A65" w:rsidRPr="00127AB5" w:rsidRDefault="00AB3A65" w:rsidP="00127AB5">
            <w:pPr>
              <w:spacing w:after="0"/>
              <w:ind w:left="39" w:firstLine="0"/>
              <w:outlineLvl w:val="3"/>
              <w:rPr>
                <w:rFonts w:ascii="Times New Roman" w:hAnsi="Times New Roman"/>
                <w:sz w:val="24"/>
                <w:szCs w:val="24"/>
                <w:lang w:eastAsia="lv-LV"/>
              </w:rPr>
            </w:pPr>
            <w:r w:rsidRPr="00127AB5">
              <w:rPr>
                <w:rFonts w:ascii="Times New Roman" w:hAnsi="Times New Roman"/>
                <w:sz w:val="24"/>
                <w:szCs w:val="24"/>
                <w:lang w:eastAsia="lv-LV"/>
              </w:rPr>
              <w:t xml:space="preserve">Projekta īstenošanas laiks trešajā kārtā ir no dienas, kad noslēgta vienošanās vai līgums par projekta īstenošanu, līdz 2023. gada 30. novembrim. </w:t>
            </w:r>
          </w:p>
        </w:tc>
      </w:tr>
      <w:tr w:rsidR="00AB3A65" w:rsidRPr="00127AB5" w14:paraId="46464B49" w14:textId="77777777" w:rsidTr="00127AB5">
        <w:trPr>
          <w:trHeight w:val="549"/>
        </w:trPr>
        <w:tc>
          <w:tcPr>
            <w:tcW w:w="3109" w:type="dxa"/>
            <w:shd w:val="clear" w:color="auto" w:fill="D9D9D9"/>
          </w:tcPr>
          <w:p w14:paraId="30CA03D4" w14:textId="77777777" w:rsidR="00AB3A65" w:rsidRPr="00127AB5" w:rsidRDefault="00AB3A65" w:rsidP="00127AB5">
            <w:pPr>
              <w:ind w:left="0" w:firstLine="0"/>
              <w:rPr>
                <w:rFonts w:ascii="Times New Roman" w:hAnsi="Times New Roman"/>
                <w:sz w:val="24"/>
                <w:szCs w:val="24"/>
                <w:lang w:eastAsia="lv-LV"/>
              </w:rPr>
            </w:pPr>
            <w:r w:rsidRPr="00127AB5">
              <w:rPr>
                <w:rFonts w:ascii="Times New Roman" w:hAnsi="Times New Roman"/>
                <w:sz w:val="24"/>
                <w:szCs w:val="24"/>
                <w:lang w:eastAsia="lv-LV"/>
              </w:rPr>
              <w:lastRenderedPageBreak/>
              <w:t>Projektu iesniegumu atlases īstenošanas veids</w:t>
            </w:r>
          </w:p>
        </w:tc>
        <w:tc>
          <w:tcPr>
            <w:tcW w:w="5187" w:type="dxa"/>
            <w:gridSpan w:val="2"/>
          </w:tcPr>
          <w:p w14:paraId="51019F3A" w14:textId="77777777" w:rsidR="00AB3A65" w:rsidRPr="00127AB5" w:rsidRDefault="00AB3A65" w:rsidP="00127AB5">
            <w:pPr>
              <w:ind w:left="0" w:firstLine="0"/>
              <w:rPr>
                <w:rFonts w:ascii="Times New Roman" w:hAnsi="Times New Roman"/>
                <w:color w:val="00B050"/>
                <w:sz w:val="24"/>
                <w:szCs w:val="24"/>
                <w:lang w:eastAsia="lv-LV"/>
              </w:rPr>
            </w:pPr>
            <w:r w:rsidRPr="00127AB5">
              <w:rPr>
                <w:rFonts w:ascii="Times New Roman" w:hAnsi="Times New Roman"/>
                <w:color w:val="000000"/>
                <w:sz w:val="24"/>
                <w:szCs w:val="24"/>
                <w:lang w:eastAsia="lv-LV"/>
              </w:rPr>
              <w:t>Atklāta atlase, kuru organizē atvērtas atlases veidā, kamēr pieejams finansējums</w:t>
            </w:r>
          </w:p>
        </w:tc>
      </w:tr>
      <w:tr w:rsidR="00AB3A65" w:rsidRPr="00127AB5" w14:paraId="7A34AE97" w14:textId="77777777" w:rsidTr="006B6813">
        <w:trPr>
          <w:trHeight w:val="246"/>
        </w:trPr>
        <w:tc>
          <w:tcPr>
            <w:tcW w:w="3109" w:type="dxa"/>
            <w:shd w:val="clear" w:color="auto" w:fill="D9D9D9"/>
          </w:tcPr>
          <w:p w14:paraId="11C319D9" w14:textId="77777777" w:rsidR="00AB3A65" w:rsidRPr="00127AB5" w:rsidRDefault="00AB3A65" w:rsidP="00127AB5">
            <w:pPr>
              <w:ind w:left="0" w:firstLine="0"/>
              <w:rPr>
                <w:rFonts w:ascii="Times New Roman" w:hAnsi="Times New Roman"/>
                <w:sz w:val="24"/>
                <w:szCs w:val="24"/>
                <w:lang w:eastAsia="lv-LV"/>
              </w:rPr>
            </w:pPr>
            <w:r w:rsidRPr="00127AB5">
              <w:rPr>
                <w:rFonts w:ascii="Times New Roman" w:hAnsi="Times New Roman"/>
                <w:sz w:val="24"/>
                <w:szCs w:val="24"/>
                <w:lang w:eastAsia="lv-LV"/>
              </w:rPr>
              <w:t>Projekta iesnieguma iesniegšanas termiņš</w:t>
            </w:r>
          </w:p>
        </w:tc>
        <w:tc>
          <w:tcPr>
            <w:tcW w:w="2273" w:type="dxa"/>
          </w:tcPr>
          <w:p w14:paraId="04C343A5" w14:textId="77777777" w:rsidR="00AB3A65" w:rsidRPr="00127AB5" w:rsidRDefault="00AB3A65" w:rsidP="00C42ED1">
            <w:pPr>
              <w:ind w:left="0" w:firstLine="0"/>
              <w:outlineLvl w:val="3"/>
              <w:rPr>
                <w:rFonts w:ascii="Times New Roman" w:hAnsi="Times New Roman"/>
                <w:bCs/>
                <w:sz w:val="24"/>
                <w:szCs w:val="24"/>
                <w:lang w:eastAsia="lv-LV"/>
              </w:rPr>
            </w:pPr>
            <w:r w:rsidRPr="00127AB5">
              <w:rPr>
                <w:rFonts w:ascii="Times New Roman" w:hAnsi="Times New Roman"/>
                <w:sz w:val="24"/>
                <w:szCs w:val="24"/>
                <w:lang w:eastAsia="lv-LV"/>
              </w:rPr>
              <w:t xml:space="preserve">No 2017. gada </w:t>
            </w:r>
            <w:r w:rsidR="00C42ED1">
              <w:rPr>
                <w:rFonts w:ascii="Times New Roman" w:hAnsi="Times New Roman"/>
                <w:sz w:val="24"/>
                <w:szCs w:val="24"/>
                <w:lang w:eastAsia="lv-LV"/>
              </w:rPr>
              <w:t>24.oktobra</w:t>
            </w:r>
          </w:p>
        </w:tc>
        <w:tc>
          <w:tcPr>
            <w:tcW w:w="2914" w:type="dxa"/>
          </w:tcPr>
          <w:p w14:paraId="5206D20E" w14:textId="77777777" w:rsidR="00AB3A65" w:rsidRPr="00127AB5" w:rsidRDefault="00AB3A65" w:rsidP="00127AB5">
            <w:pPr>
              <w:ind w:left="0" w:firstLine="0"/>
              <w:outlineLvl w:val="3"/>
              <w:rPr>
                <w:rFonts w:ascii="Times New Roman" w:hAnsi="Times New Roman"/>
                <w:sz w:val="24"/>
                <w:szCs w:val="24"/>
                <w:lang w:eastAsia="lv-LV"/>
              </w:rPr>
            </w:pPr>
            <w:r w:rsidRPr="00127AB5">
              <w:rPr>
                <w:rFonts w:ascii="Times New Roman" w:hAnsi="Times New Roman"/>
                <w:sz w:val="24"/>
                <w:szCs w:val="24"/>
                <w:lang w:eastAsia="lv-LV"/>
              </w:rPr>
              <w:t>Ar saimniecisko darbību saistītiem projektu iesniegumiem – līdz 28.02.2021.</w:t>
            </w:r>
          </w:p>
          <w:p w14:paraId="450C0BFC" w14:textId="01DB5131" w:rsidR="00AB3A65" w:rsidRPr="00127AB5" w:rsidRDefault="00AB3A65" w:rsidP="006B6813">
            <w:pPr>
              <w:ind w:left="0" w:firstLine="0"/>
              <w:outlineLvl w:val="3"/>
              <w:rPr>
                <w:rFonts w:ascii="Times New Roman" w:hAnsi="Times New Roman"/>
                <w:sz w:val="24"/>
                <w:szCs w:val="24"/>
                <w:highlight w:val="yellow"/>
                <w:lang w:eastAsia="lv-LV"/>
              </w:rPr>
            </w:pPr>
            <w:r w:rsidRPr="00127AB5">
              <w:rPr>
                <w:rFonts w:ascii="Times New Roman" w:hAnsi="Times New Roman"/>
                <w:sz w:val="24"/>
                <w:szCs w:val="24"/>
                <w:lang w:eastAsia="lv-LV"/>
              </w:rPr>
              <w:t xml:space="preserve">Ar saimniecisko darbību nesaistītiem projektu </w:t>
            </w:r>
            <w:r w:rsidRPr="00127AB5">
              <w:rPr>
                <w:rFonts w:ascii="Times New Roman" w:hAnsi="Times New Roman"/>
                <w:sz w:val="24"/>
                <w:szCs w:val="24"/>
                <w:lang w:eastAsia="lv-LV"/>
              </w:rPr>
              <w:lastRenderedPageBreak/>
              <w:t>iesniegumiem – līdz 31.12.2021.</w:t>
            </w:r>
          </w:p>
        </w:tc>
      </w:tr>
    </w:tbl>
    <w:p w14:paraId="521AD436" w14:textId="77777777" w:rsidR="00AB3A65" w:rsidRPr="00D71901" w:rsidRDefault="00AB3A65" w:rsidP="000237AB">
      <w:pPr>
        <w:spacing w:after="0"/>
        <w:outlineLvl w:val="3"/>
        <w:rPr>
          <w:rFonts w:ascii="Times New Roman" w:hAnsi="Times New Roman"/>
          <w:bCs/>
          <w:color w:val="000000"/>
          <w:sz w:val="24"/>
          <w:szCs w:val="24"/>
          <w:highlight w:val="yellow"/>
          <w:lang w:eastAsia="lv-LV"/>
        </w:rPr>
      </w:pPr>
    </w:p>
    <w:p w14:paraId="6A4BF11C" w14:textId="77777777" w:rsidR="00AB3A65" w:rsidRPr="00D71901" w:rsidRDefault="00AB3A65" w:rsidP="000237AB">
      <w:pPr>
        <w:pStyle w:val="ListParagraph"/>
        <w:spacing w:after="240"/>
        <w:ind w:left="0" w:firstLine="0"/>
        <w:contextualSpacing w:val="0"/>
        <w:outlineLvl w:val="3"/>
        <w:rPr>
          <w:rFonts w:ascii="Times New Roman" w:hAnsi="Times New Roman"/>
          <w:b/>
          <w:sz w:val="24"/>
          <w:szCs w:val="24"/>
        </w:rPr>
      </w:pPr>
      <w:r w:rsidRPr="00D71901">
        <w:rPr>
          <w:rFonts w:ascii="Times New Roman" w:hAnsi="Times New Roman"/>
          <w:b/>
          <w:sz w:val="24"/>
          <w:szCs w:val="24"/>
        </w:rPr>
        <w:t>I. Prasības projekta iesniedzējam un sadarbības partnerim</w:t>
      </w:r>
    </w:p>
    <w:p w14:paraId="7E6DA2AC" w14:textId="77777777" w:rsidR="00AB3A65" w:rsidRPr="00D71901" w:rsidRDefault="00AB3A65" w:rsidP="000237AB">
      <w:pPr>
        <w:pStyle w:val="ListParagraph"/>
        <w:numPr>
          <w:ilvl w:val="0"/>
          <w:numId w:val="13"/>
        </w:numPr>
        <w:spacing w:before="0"/>
        <w:rPr>
          <w:rFonts w:ascii="Times New Roman" w:hAnsi="Times New Roman"/>
          <w:sz w:val="24"/>
          <w:szCs w:val="24"/>
          <w:lang w:eastAsia="lv-LV"/>
        </w:rPr>
      </w:pPr>
      <w:r w:rsidRPr="00D71901">
        <w:rPr>
          <w:rFonts w:ascii="Times New Roman" w:hAnsi="Times New Roman"/>
          <w:sz w:val="24"/>
          <w:szCs w:val="24"/>
          <w:lang w:eastAsia="lv-LV"/>
        </w:rPr>
        <w:t>Projekta iesniedzējs ir zinātnisk</w:t>
      </w:r>
      <w:r>
        <w:rPr>
          <w:rFonts w:ascii="Times New Roman" w:hAnsi="Times New Roman"/>
          <w:sz w:val="24"/>
          <w:szCs w:val="24"/>
          <w:lang w:eastAsia="lv-LV"/>
        </w:rPr>
        <w:t xml:space="preserve">ā institūcija un </w:t>
      </w:r>
      <w:r w:rsidRPr="00D71901">
        <w:rPr>
          <w:rFonts w:ascii="Times New Roman" w:hAnsi="Times New Roman"/>
          <w:sz w:val="24"/>
          <w:szCs w:val="24"/>
          <w:lang w:eastAsia="lv-LV"/>
        </w:rPr>
        <w:t>SAM</w:t>
      </w:r>
      <w:r>
        <w:rPr>
          <w:rFonts w:ascii="Times New Roman" w:hAnsi="Times New Roman"/>
          <w:sz w:val="24"/>
          <w:szCs w:val="24"/>
          <w:lang w:eastAsia="lv-LV"/>
        </w:rPr>
        <w:t xml:space="preserve"> pasākuma</w:t>
      </w:r>
      <w:r w:rsidRPr="00D71901">
        <w:rPr>
          <w:rFonts w:ascii="Times New Roman" w:hAnsi="Times New Roman"/>
          <w:sz w:val="24"/>
          <w:szCs w:val="24"/>
          <w:lang w:eastAsia="lv-LV"/>
        </w:rPr>
        <w:t xml:space="preserve"> MK not</w:t>
      </w:r>
      <w:r>
        <w:rPr>
          <w:rFonts w:ascii="Times New Roman" w:hAnsi="Times New Roman"/>
          <w:sz w:val="24"/>
          <w:szCs w:val="24"/>
          <w:lang w:eastAsia="lv-LV"/>
        </w:rPr>
        <w:t>e</w:t>
      </w:r>
      <w:r w:rsidRPr="00D71901">
        <w:rPr>
          <w:rFonts w:ascii="Times New Roman" w:hAnsi="Times New Roman"/>
          <w:sz w:val="24"/>
          <w:szCs w:val="24"/>
          <w:lang w:eastAsia="lv-LV"/>
        </w:rPr>
        <w:t xml:space="preserve">ikumu 53.2. apakšpunktā minētās programmas ietvaros arī tiešās pārvaldes iestāde, kas trešajā kārtā iesniedz vienu vai vairākus projekta iesniegumus. </w:t>
      </w:r>
    </w:p>
    <w:p w14:paraId="4F06A914" w14:textId="77777777" w:rsidR="00AB3A65" w:rsidRPr="00D71901" w:rsidRDefault="00AB3A65" w:rsidP="000237AB">
      <w:pPr>
        <w:pStyle w:val="ListParagraph"/>
        <w:numPr>
          <w:ilvl w:val="0"/>
          <w:numId w:val="13"/>
        </w:numPr>
        <w:spacing w:before="0"/>
        <w:rPr>
          <w:rFonts w:ascii="Times New Roman" w:hAnsi="Times New Roman"/>
          <w:sz w:val="24"/>
          <w:szCs w:val="24"/>
          <w:lang w:eastAsia="lv-LV"/>
        </w:rPr>
      </w:pPr>
      <w:r w:rsidRPr="00D71901">
        <w:rPr>
          <w:rFonts w:ascii="Times New Roman" w:hAnsi="Times New Roman"/>
          <w:sz w:val="24"/>
          <w:szCs w:val="24"/>
          <w:lang w:eastAsia="lv-LV"/>
        </w:rPr>
        <w:t>Projekta iesniedzējam jāatbilst SAM</w:t>
      </w:r>
      <w:r>
        <w:rPr>
          <w:rFonts w:ascii="Times New Roman" w:hAnsi="Times New Roman"/>
          <w:sz w:val="24"/>
          <w:szCs w:val="24"/>
          <w:lang w:eastAsia="lv-LV"/>
        </w:rPr>
        <w:t xml:space="preserve"> pasākuma</w:t>
      </w:r>
      <w:r w:rsidRPr="00D71901">
        <w:rPr>
          <w:rFonts w:ascii="Times New Roman" w:hAnsi="Times New Roman"/>
          <w:sz w:val="24"/>
          <w:szCs w:val="24"/>
          <w:lang w:eastAsia="lv-LV"/>
        </w:rPr>
        <w:t xml:space="preserve"> MK noteikumu 71. punktā noteiktajam prasībām:</w:t>
      </w:r>
    </w:p>
    <w:p w14:paraId="4D914333"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color w:val="000000"/>
          <w:sz w:val="24"/>
          <w:szCs w:val="24"/>
          <w:lang w:eastAsia="lv-LV"/>
        </w:rPr>
      </w:pPr>
      <w:r w:rsidRPr="00D71901">
        <w:rPr>
          <w:rFonts w:ascii="Times New Roman" w:hAnsi="Times New Roman"/>
          <w:color w:val="000000"/>
          <w:sz w:val="24"/>
          <w:szCs w:val="24"/>
          <w:lang w:eastAsia="lv-LV"/>
        </w:rPr>
        <w:t>tas nav grūtībās nonācis komersants atbilstoši Komisijas regulas Nr. 651/2014 2. panta 18. punktā noteiktajai definīcijai (ja attiecināms);</w:t>
      </w:r>
    </w:p>
    <w:p w14:paraId="58CBDAAF"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color w:val="000000"/>
          <w:sz w:val="24"/>
          <w:szCs w:val="24"/>
          <w:lang w:eastAsia="lv-LV"/>
        </w:rPr>
      </w:pPr>
      <w:r w:rsidRPr="00D71901">
        <w:rPr>
          <w:rFonts w:ascii="Times New Roman" w:hAnsi="Times New Roman"/>
          <w:color w:val="000000"/>
          <w:sz w:val="24"/>
          <w:szCs w:val="24"/>
          <w:lang w:eastAsia="lv-LV"/>
        </w:rPr>
        <w:t xml:space="preserve">tā nodokļu parādu, valsts sociālās apdrošināšanas obligāto iemaksu un citu valsts noteikto obligāto maksājumu parādu apmērs nepārsniedz 150 </w:t>
      </w:r>
      <w:proofErr w:type="spellStart"/>
      <w:r w:rsidRPr="00D71901">
        <w:rPr>
          <w:rFonts w:ascii="Times New Roman" w:hAnsi="Times New Roman"/>
          <w:i/>
          <w:color w:val="000000"/>
          <w:sz w:val="24"/>
          <w:szCs w:val="24"/>
          <w:lang w:eastAsia="lv-LV"/>
        </w:rPr>
        <w:t>euro</w:t>
      </w:r>
      <w:proofErr w:type="spellEnd"/>
      <w:r w:rsidRPr="00D71901">
        <w:rPr>
          <w:rFonts w:ascii="Times New Roman" w:hAnsi="Times New Roman"/>
          <w:color w:val="000000"/>
          <w:sz w:val="24"/>
          <w:szCs w:val="24"/>
          <w:lang w:eastAsia="lv-LV"/>
        </w:rPr>
        <w:t>;</w:t>
      </w:r>
    </w:p>
    <w:p w14:paraId="1F915FA4"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color w:val="000000"/>
          <w:sz w:val="24"/>
          <w:szCs w:val="24"/>
          <w:lang w:eastAsia="lv-LV"/>
        </w:rPr>
      </w:pPr>
      <w:r w:rsidRPr="00D71901">
        <w:rPr>
          <w:rFonts w:ascii="Times New Roman" w:hAnsi="Times New Roman"/>
          <w:color w:val="000000"/>
          <w:sz w:val="24"/>
          <w:szCs w:val="24"/>
          <w:lang w:eastAsia="lv-LV"/>
        </w:rPr>
        <w:t>tas sadarbības iestādei, atbildīgajai iestādei vai citai kompetentai institūcijai nav apzināti sniedzis nepatiesu informāciju saistībā ar Eiropas Savienības struktūrfondu līdzfinansēto projektu īstenošanu;</w:t>
      </w:r>
    </w:p>
    <w:p w14:paraId="270ED7EB"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color w:val="000000"/>
          <w:sz w:val="24"/>
          <w:szCs w:val="24"/>
          <w:lang w:eastAsia="lv-LV"/>
        </w:rPr>
      </w:pPr>
      <w:r w:rsidRPr="00D71901">
        <w:rPr>
          <w:rFonts w:ascii="Times New Roman" w:hAnsi="Times New Roman"/>
          <w:color w:val="000000"/>
          <w:sz w:val="24"/>
          <w:szCs w:val="24"/>
          <w:lang w:eastAsia="lv-LV"/>
        </w:rPr>
        <w:t xml:space="preserve"> tas nav saņēmis un neplāno saņemt finansējumu no valsts vai Eiropas Savienības līdzekļiem vai citiem finanšu resursiem par tām pašām attiecināmajām darbībām vai pētniecības rezultātiem;</w:t>
      </w:r>
    </w:p>
    <w:p w14:paraId="7F7E14D4"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color w:val="000000"/>
          <w:sz w:val="24"/>
          <w:szCs w:val="24"/>
          <w:lang w:eastAsia="lv-LV"/>
        </w:rPr>
      </w:pPr>
      <w:r w:rsidRPr="00D71901">
        <w:rPr>
          <w:rFonts w:ascii="Times New Roman" w:hAnsi="Times New Roman"/>
          <w:color w:val="000000"/>
          <w:sz w:val="24"/>
          <w:szCs w:val="24"/>
          <w:lang w:eastAsia="lv-LV"/>
        </w:rPr>
        <w:t xml:space="preserve">ja </w:t>
      </w:r>
      <w:r>
        <w:rPr>
          <w:rFonts w:ascii="Times New Roman" w:hAnsi="Times New Roman"/>
          <w:color w:val="000000"/>
          <w:sz w:val="24"/>
          <w:szCs w:val="24"/>
          <w:lang w:eastAsia="lv-LV"/>
        </w:rPr>
        <w:t>SAM pasākuma MK</w:t>
      </w:r>
      <w:r w:rsidRPr="00D71901">
        <w:rPr>
          <w:rFonts w:ascii="Times New Roman" w:hAnsi="Times New Roman"/>
          <w:color w:val="000000"/>
          <w:sz w:val="24"/>
          <w:szCs w:val="24"/>
          <w:lang w:eastAsia="lv-LV"/>
        </w:rPr>
        <w:t xml:space="preserve"> noteikumu 54. punktā minētajam projekta iesniedzējam tiek piešķirts komercdarbības atbalsts saskaņā ar Komisijas regulu Nr. 651/2014, sadarbības iestāde pārbauda, vai uz to neattiecas līdzekļu atgūšanas rīkojums, kas minēts Komisijas regulas Nr. 651/2014 1. panta 4. punkta </w:t>
      </w:r>
      <w:r>
        <w:rPr>
          <w:rFonts w:ascii="Times New Roman" w:hAnsi="Times New Roman"/>
          <w:color w:val="000000"/>
          <w:sz w:val="24"/>
          <w:szCs w:val="24"/>
          <w:lang w:eastAsia="lv-LV"/>
        </w:rPr>
        <w:t>“</w:t>
      </w:r>
      <w:r w:rsidRPr="00D71901">
        <w:rPr>
          <w:rFonts w:ascii="Times New Roman" w:hAnsi="Times New Roman"/>
          <w:color w:val="000000"/>
          <w:sz w:val="24"/>
          <w:szCs w:val="24"/>
          <w:lang w:eastAsia="lv-LV"/>
        </w:rPr>
        <w:t>a</w:t>
      </w:r>
      <w:r>
        <w:rPr>
          <w:rFonts w:ascii="Times New Roman" w:hAnsi="Times New Roman"/>
          <w:color w:val="000000"/>
          <w:sz w:val="24"/>
          <w:szCs w:val="24"/>
          <w:lang w:eastAsia="lv-LV"/>
        </w:rPr>
        <w:t>”</w:t>
      </w:r>
      <w:r w:rsidRPr="00D71901">
        <w:rPr>
          <w:rFonts w:ascii="Times New Roman" w:hAnsi="Times New Roman"/>
          <w:color w:val="000000"/>
          <w:sz w:val="24"/>
          <w:szCs w:val="24"/>
          <w:lang w:eastAsia="lv-LV"/>
        </w:rPr>
        <w:t xml:space="preserve"> apakšpunktā;</w:t>
      </w:r>
    </w:p>
    <w:p w14:paraId="22F20DA4"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color w:val="000000"/>
          <w:sz w:val="24"/>
          <w:szCs w:val="24"/>
          <w:lang w:eastAsia="lv-LV"/>
        </w:rPr>
      </w:pPr>
      <w:r w:rsidRPr="00D71901">
        <w:rPr>
          <w:rFonts w:ascii="Times New Roman" w:hAnsi="Times New Roman"/>
          <w:color w:val="000000"/>
          <w:sz w:val="24"/>
          <w:szCs w:val="24"/>
          <w:lang w:eastAsia="lv-LV"/>
        </w:rPr>
        <w:t>ja projekta iesniedzējs īsteno ar saimniecisku darbību saistītu projektu un kāda no nozarēm, kurā darbojas projekta iesniedzējs, nav atbalstāma, bet projekta iesniedzējs pretendē uz projekta īstenošanu atbalstāmajā nozarē, projekta iesniedzējs skaidri nodala darbības atbalstāmajās nozarēs un ar to īstenošanu saistītās finanšu plūsmas no citu nozaru darbībām un finanšu plūsmām projekta īstenošanas laikā un piecus gadus pēc noslēguma maksājuma veikšanas;</w:t>
      </w:r>
    </w:p>
    <w:p w14:paraId="3B021389"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color w:val="000000"/>
          <w:sz w:val="24"/>
          <w:szCs w:val="24"/>
          <w:lang w:eastAsia="lv-LV"/>
        </w:rPr>
      </w:pPr>
      <w:r>
        <w:rPr>
          <w:rFonts w:ascii="Times New Roman" w:hAnsi="Times New Roman"/>
          <w:color w:val="000000"/>
          <w:sz w:val="24"/>
          <w:szCs w:val="24"/>
          <w:lang w:eastAsia="lv-LV"/>
        </w:rPr>
        <w:t xml:space="preserve"> </w:t>
      </w:r>
      <w:r w:rsidRPr="00D71901">
        <w:rPr>
          <w:rFonts w:ascii="Times New Roman" w:hAnsi="Times New Roman"/>
          <w:color w:val="000000"/>
          <w:sz w:val="24"/>
          <w:szCs w:val="24"/>
          <w:lang w:eastAsia="lv-LV"/>
        </w:rPr>
        <w:t xml:space="preserve">ja projekta iesniedzējs veic gan saimnieciskas darbības, gan darbības, kurām nav saimnieciska rakstura, tas nodala darbību veidus un to izmaksas, finansējumu un ieņēmumus tā, lai efektīvi novērstu saimnieciskās darbības </w:t>
      </w:r>
      <w:proofErr w:type="spellStart"/>
      <w:r w:rsidRPr="00D71901">
        <w:rPr>
          <w:rFonts w:ascii="Times New Roman" w:hAnsi="Times New Roman"/>
          <w:color w:val="000000"/>
          <w:sz w:val="24"/>
          <w:szCs w:val="24"/>
          <w:lang w:eastAsia="lv-LV"/>
        </w:rPr>
        <w:t>šķērssubsidēšanu</w:t>
      </w:r>
      <w:proofErr w:type="spellEnd"/>
      <w:r w:rsidRPr="00D71901">
        <w:rPr>
          <w:rFonts w:ascii="Times New Roman" w:hAnsi="Times New Roman"/>
          <w:color w:val="000000"/>
          <w:sz w:val="24"/>
          <w:szCs w:val="24"/>
          <w:lang w:eastAsia="lv-LV"/>
        </w:rPr>
        <w:t>;</w:t>
      </w:r>
    </w:p>
    <w:p w14:paraId="59B44922"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color w:val="000000"/>
          <w:sz w:val="24"/>
          <w:szCs w:val="24"/>
          <w:lang w:eastAsia="lv-LV"/>
        </w:rPr>
      </w:pPr>
      <w:r w:rsidRPr="00D71901">
        <w:rPr>
          <w:rFonts w:ascii="Times New Roman" w:hAnsi="Times New Roman"/>
          <w:color w:val="000000"/>
          <w:sz w:val="24"/>
          <w:szCs w:val="24"/>
          <w:lang w:eastAsia="lv-LV"/>
        </w:rPr>
        <w:t xml:space="preserve"> projekta iesniedzējs, kas atbilst pētniecības organizācijas definīcijai, nodala: </w:t>
      </w:r>
    </w:p>
    <w:p w14:paraId="74667970" w14:textId="77777777" w:rsidR="00AB3A65" w:rsidRPr="00D71901" w:rsidRDefault="00AB3A65" w:rsidP="00363DF5">
      <w:pPr>
        <w:pStyle w:val="ListParagraph"/>
        <w:autoSpaceDE w:val="0"/>
        <w:autoSpaceDN w:val="0"/>
        <w:adjustRightInd w:val="0"/>
        <w:spacing w:before="0" w:after="0"/>
        <w:ind w:left="1418" w:firstLine="0"/>
        <w:rPr>
          <w:rFonts w:ascii="Times New Roman" w:hAnsi="Times New Roman"/>
          <w:color w:val="000000"/>
          <w:sz w:val="24"/>
          <w:szCs w:val="24"/>
          <w:lang w:eastAsia="lv-LV"/>
        </w:rPr>
      </w:pPr>
      <w:r>
        <w:rPr>
          <w:rFonts w:ascii="Times New Roman" w:hAnsi="Times New Roman"/>
          <w:color w:val="000000"/>
          <w:sz w:val="24"/>
          <w:szCs w:val="24"/>
          <w:lang w:eastAsia="lv-LV"/>
        </w:rPr>
        <w:t xml:space="preserve">2.8.1. </w:t>
      </w:r>
      <w:r w:rsidRPr="00D71901">
        <w:rPr>
          <w:rFonts w:ascii="Times New Roman" w:hAnsi="Times New Roman"/>
          <w:color w:val="000000"/>
          <w:sz w:val="24"/>
          <w:szCs w:val="24"/>
          <w:lang w:eastAsia="lv-LV"/>
        </w:rPr>
        <w:t>ar saimniecisko darbību nesaistītās pamatdarbības (un ar tām saistītās finanšu plūsmas) no saimnieciskajām pamatdarbībām;</w:t>
      </w:r>
    </w:p>
    <w:p w14:paraId="1A4DA098" w14:textId="77777777" w:rsidR="00AB3A65" w:rsidRPr="0052032C" w:rsidRDefault="00AB3A65" w:rsidP="00363DF5">
      <w:pPr>
        <w:autoSpaceDE w:val="0"/>
        <w:autoSpaceDN w:val="0"/>
        <w:adjustRightInd w:val="0"/>
        <w:spacing w:before="0" w:after="0"/>
        <w:ind w:left="1418" w:firstLine="0"/>
        <w:rPr>
          <w:rFonts w:ascii="Times New Roman" w:hAnsi="Times New Roman"/>
          <w:bCs/>
          <w:sz w:val="24"/>
          <w:szCs w:val="24"/>
          <w:lang w:eastAsia="lv-LV"/>
        </w:rPr>
      </w:pPr>
      <w:r>
        <w:rPr>
          <w:rFonts w:ascii="Times New Roman" w:hAnsi="Times New Roman"/>
          <w:color w:val="000000"/>
          <w:sz w:val="24"/>
          <w:szCs w:val="24"/>
          <w:lang w:eastAsia="lv-LV"/>
        </w:rPr>
        <w:t xml:space="preserve">2.8.2. </w:t>
      </w:r>
      <w:r w:rsidRPr="0052032C">
        <w:rPr>
          <w:rFonts w:ascii="Times New Roman" w:hAnsi="Times New Roman"/>
          <w:color w:val="000000"/>
          <w:sz w:val="24"/>
          <w:szCs w:val="24"/>
          <w:lang w:eastAsia="lv-LV"/>
        </w:rPr>
        <w:t>pamatdarbības un ar tām saistītās finanšu plūsmas, no pārējām zinātniskās institūcijas darbībām un ar tām saistītajām finanšu plūsmām.</w:t>
      </w:r>
    </w:p>
    <w:p w14:paraId="2F16B811" w14:textId="77777777" w:rsidR="00AB3A65" w:rsidRPr="00D71901" w:rsidRDefault="00AB3A65" w:rsidP="000237AB">
      <w:pPr>
        <w:pStyle w:val="ListParagraph"/>
        <w:numPr>
          <w:ilvl w:val="0"/>
          <w:numId w:val="13"/>
        </w:numPr>
        <w:autoSpaceDE w:val="0"/>
        <w:autoSpaceDN w:val="0"/>
        <w:adjustRightInd w:val="0"/>
        <w:spacing w:before="0" w:after="0"/>
        <w:rPr>
          <w:rFonts w:ascii="Times New Roman" w:hAnsi="Times New Roman"/>
          <w:bCs/>
          <w:sz w:val="24"/>
          <w:szCs w:val="24"/>
          <w:lang w:eastAsia="lv-LV"/>
        </w:rPr>
      </w:pPr>
      <w:r w:rsidRPr="00D71901">
        <w:rPr>
          <w:rFonts w:ascii="Times New Roman" w:hAnsi="Times New Roman"/>
          <w:color w:val="000000"/>
          <w:sz w:val="24"/>
          <w:szCs w:val="24"/>
          <w:lang w:eastAsia="lv-LV"/>
        </w:rPr>
        <w:t xml:space="preserve">Projektā atbalstu nepiešķir, ja iestājas kāds no </w:t>
      </w:r>
      <w:r>
        <w:rPr>
          <w:rFonts w:ascii="Times New Roman" w:hAnsi="Times New Roman"/>
          <w:color w:val="000000"/>
          <w:sz w:val="24"/>
          <w:szCs w:val="24"/>
          <w:lang w:eastAsia="lv-LV"/>
        </w:rPr>
        <w:t>K</w:t>
      </w:r>
      <w:r w:rsidRPr="00D71901">
        <w:rPr>
          <w:rFonts w:ascii="Times New Roman" w:hAnsi="Times New Roman"/>
          <w:color w:val="000000"/>
          <w:sz w:val="24"/>
          <w:szCs w:val="24"/>
          <w:lang w:eastAsia="lv-LV"/>
        </w:rPr>
        <w:t>omisijas regulas Nr.651/2014 1. panta 5.punktā noteiktajiem gadījumiem.</w:t>
      </w:r>
    </w:p>
    <w:p w14:paraId="15A03DA5" w14:textId="77777777" w:rsidR="00AB3A65" w:rsidRPr="00D71901" w:rsidRDefault="00AB3A65" w:rsidP="000237AB">
      <w:pPr>
        <w:spacing w:after="0"/>
        <w:ind w:left="0" w:firstLine="0"/>
        <w:outlineLvl w:val="3"/>
        <w:rPr>
          <w:rFonts w:ascii="Times New Roman" w:hAnsi="Times New Roman"/>
          <w:bCs/>
          <w:color w:val="000000"/>
          <w:sz w:val="24"/>
          <w:szCs w:val="24"/>
          <w:highlight w:val="yellow"/>
          <w:lang w:eastAsia="lv-LV"/>
        </w:rPr>
      </w:pPr>
    </w:p>
    <w:p w14:paraId="3F6991C6" w14:textId="77777777" w:rsidR="00AB3A65" w:rsidRPr="00D71901" w:rsidRDefault="00AB3A65" w:rsidP="000237AB">
      <w:pPr>
        <w:spacing w:after="240"/>
        <w:ind w:left="0" w:firstLine="0"/>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 Atbalstāmās darbības un izmaksas</w:t>
      </w:r>
    </w:p>
    <w:p w14:paraId="500A208F" w14:textId="77777777" w:rsidR="00AB3A65" w:rsidRPr="00D71901" w:rsidRDefault="00AB3A65" w:rsidP="00E712A5">
      <w:pPr>
        <w:pStyle w:val="ListParagraph"/>
        <w:numPr>
          <w:ilvl w:val="0"/>
          <w:numId w:val="13"/>
        </w:numPr>
        <w:autoSpaceDE w:val="0"/>
        <w:autoSpaceDN w:val="0"/>
        <w:adjustRightInd w:val="0"/>
        <w:spacing w:before="0" w:after="0"/>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Pasākuma </w:t>
      </w:r>
      <w:r>
        <w:rPr>
          <w:rFonts w:ascii="Times New Roman" w:hAnsi="Times New Roman"/>
          <w:bCs/>
          <w:color w:val="000000"/>
          <w:sz w:val="24"/>
          <w:szCs w:val="24"/>
          <w:lang w:eastAsia="lv-LV"/>
        </w:rPr>
        <w:t xml:space="preserve">trešās </w:t>
      </w:r>
      <w:r w:rsidRPr="00D71901">
        <w:rPr>
          <w:rFonts w:ascii="Times New Roman" w:hAnsi="Times New Roman"/>
          <w:bCs/>
          <w:color w:val="000000"/>
          <w:sz w:val="24"/>
          <w:szCs w:val="24"/>
          <w:lang w:eastAsia="lv-LV"/>
        </w:rPr>
        <w:t xml:space="preserve">kārtas ietvaros atbalsts paredzēts programmas “Apvārsnis 2020” virs kvalitātes sliekšņa novērtētu, bet finansējumu nesaņēmušu projektu vai to daļu </w:t>
      </w:r>
      <w:r w:rsidRPr="00D71901">
        <w:rPr>
          <w:rFonts w:ascii="Times New Roman" w:hAnsi="Times New Roman"/>
          <w:bCs/>
          <w:color w:val="000000"/>
          <w:sz w:val="24"/>
          <w:szCs w:val="24"/>
          <w:lang w:eastAsia="lv-LV"/>
        </w:rPr>
        <w:lastRenderedPageBreak/>
        <w:t>finansēšanai, kas, sākot ar 2015. gada 1. janvāri, ir iesniegti šādās</w:t>
      </w:r>
      <w:r>
        <w:rPr>
          <w:rFonts w:ascii="Times New Roman" w:hAnsi="Times New Roman"/>
          <w:bCs/>
          <w:color w:val="000000"/>
          <w:sz w:val="24"/>
          <w:szCs w:val="24"/>
          <w:lang w:eastAsia="lv-LV"/>
        </w:rPr>
        <w:t xml:space="preserve"> SAM pasākuma MK noteikumu 53. punktā minētajās</w:t>
      </w:r>
      <w:r w:rsidRPr="00D71901">
        <w:rPr>
          <w:rFonts w:ascii="Times New Roman" w:hAnsi="Times New Roman"/>
          <w:bCs/>
          <w:color w:val="000000"/>
          <w:sz w:val="24"/>
          <w:szCs w:val="24"/>
          <w:lang w:eastAsia="lv-LV"/>
        </w:rPr>
        <w:t xml:space="preserve"> programmas “Apvārsnis 2020”</w:t>
      </w:r>
      <w:r>
        <w:rPr>
          <w:rFonts w:ascii="Times New Roman" w:hAnsi="Times New Roman"/>
          <w:bCs/>
          <w:color w:val="000000"/>
          <w:sz w:val="24"/>
          <w:szCs w:val="24"/>
          <w:lang w:eastAsia="lv-LV"/>
        </w:rPr>
        <w:t xml:space="preserve"> </w:t>
      </w:r>
      <w:r w:rsidRPr="00D71901">
        <w:rPr>
          <w:rFonts w:ascii="Times New Roman" w:hAnsi="Times New Roman"/>
          <w:bCs/>
          <w:color w:val="000000"/>
          <w:sz w:val="24"/>
          <w:szCs w:val="24"/>
          <w:lang w:eastAsia="lv-LV"/>
        </w:rPr>
        <w:t>apakšprogrammās:</w:t>
      </w:r>
    </w:p>
    <w:p w14:paraId="2F9000AA"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Izcilības izplatīšanas un dalības paplašināšanas (</w:t>
      </w:r>
      <w:proofErr w:type="spellStart"/>
      <w:r w:rsidRPr="000921AC">
        <w:rPr>
          <w:rFonts w:ascii="Times New Roman" w:hAnsi="Times New Roman"/>
          <w:bCs/>
          <w:i/>
          <w:color w:val="000000"/>
          <w:sz w:val="24"/>
          <w:szCs w:val="24"/>
          <w:lang w:eastAsia="lv-LV"/>
        </w:rPr>
        <w:t>Spreading</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Excellence</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and</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Widening</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Participation</w:t>
      </w:r>
      <w:proofErr w:type="spellEnd"/>
      <w:r w:rsidRPr="00D71901">
        <w:rPr>
          <w:rFonts w:ascii="Times New Roman" w:hAnsi="Times New Roman"/>
          <w:bCs/>
          <w:color w:val="000000"/>
          <w:sz w:val="24"/>
          <w:szCs w:val="24"/>
          <w:lang w:eastAsia="lv-LV"/>
        </w:rPr>
        <w:t xml:space="preserve">) apakšprogramma ERA </w:t>
      </w:r>
      <w:proofErr w:type="spellStart"/>
      <w:r w:rsidRPr="00D71901">
        <w:rPr>
          <w:rFonts w:ascii="Times New Roman" w:hAnsi="Times New Roman"/>
          <w:bCs/>
          <w:color w:val="000000"/>
          <w:sz w:val="24"/>
          <w:szCs w:val="24"/>
          <w:lang w:eastAsia="lv-LV"/>
        </w:rPr>
        <w:t>Chairs</w:t>
      </w:r>
      <w:proofErr w:type="spellEnd"/>
      <w:r w:rsidRPr="00D71901">
        <w:rPr>
          <w:rFonts w:ascii="Times New Roman" w:hAnsi="Times New Roman"/>
          <w:bCs/>
          <w:color w:val="000000"/>
          <w:sz w:val="24"/>
          <w:szCs w:val="24"/>
          <w:lang w:eastAsia="lv-LV"/>
        </w:rPr>
        <w:t>;</w:t>
      </w:r>
    </w:p>
    <w:p w14:paraId="4276571E"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Marijas </w:t>
      </w:r>
      <w:proofErr w:type="spellStart"/>
      <w:r w:rsidRPr="00D71901">
        <w:rPr>
          <w:rFonts w:ascii="Times New Roman" w:hAnsi="Times New Roman"/>
          <w:bCs/>
          <w:color w:val="000000"/>
          <w:sz w:val="24"/>
          <w:szCs w:val="24"/>
          <w:lang w:eastAsia="lv-LV"/>
        </w:rPr>
        <w:t>Sklodovskas</w:t>
      </w:r>
      <w:proofErr w:type="spellEnd"/>
      <w:r w:rsidRPr="00D71901">
        <w:rPr>
          <w:rFonts w:ascii="Times New Roman" w:hAnsi="Times New Roman"/>
          <w:bCs/>
          <w:color w:val="000000"/>
          <w:sz w:val="24"/>
          <w:szCs w:val="24"/>
          <w:lang w:eastAsia="lv-LV"/>
        </w:rPr>
        <w:t>-Kirī stipendijas apakšprogrammas:</w:t>
      </w:r>
    </w:p>
    <w:p w14:paraId="50F9002D" w14:textId="77777777" w:rsidR="00AB3A65" w:rsidRPr="00D71901" w:rsidRDefault="00AB3A65" w:rsidP="00D9131B">
      <w:pPr>
        <w:pStyle w:val="ListParagraph"/>
        <w:numPr>
          <w:ilvl w:val="2"/>
          <w:numId w:val="13"/>
        </w:numPr>
        <w:autoSpaceDE w:val="0"/>
        <w:autoSpaceDN w:val="0"/>
        <w:adjustRightInd w:val="0"/>
        <w:spacing w:before="0" w:after="0"/>
        <w:ind w:hanging="295"/>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Eiropas stipendijas (</w:t>
      </w:r>
      <w:proofErr w:type="spellStart"/>
      <w:r w:rsidRPr="000921AC">
        <w:rPr>
          <w:rFonts w:ascii="Times New Roman" w:hAnsi="Times New Roman"/>
          <w:bCs/>
          <w:i/>
          <w:color w:val="000000"/>
          <w:sz w:val="24"/>
          <w:szCs w:val="24"/>
          <w:lang w:eastAsia="lv-LV"/>
        </w:rPr>
        <w:t>European</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Fellowship</w:t>
      </w:r>
      <w:proofErr w:type="spellEnd"/>
      <w:r w:rsidRPr="00D71901">
        <w:rPr>
          <w:rFonts w:ascii="Times New Roman" w:hAnsi="Times New Roman"/>
          <w:bCs/>
          <w:color w:val="000000"/>
          <w:sz w:val="24"/>
          <w:szCs w:val="24"/>
          <w:lang w:eastAsia="lv-LV"/>
        </w:rPr>
        <w:t>);</w:t>
      </w:r>
    </w:p>
    <w:p w14:paraId="7B8895DC" w14:textId="77777777" w:rsidR="00AB3A65" w:rsidRPr="00D71901" w:rsidRDefault="00AB3A65" w:rsidP="00D9131B">
      <w:pPr>
        <w:pStyle w:val="ListParagraph"/>
        <w:numPr>
          <w:ilvl w:val="2"/>
          <w:numId w:val="13"/>
        </w:numPr>
        <w:autoSpaceDE w:val="0"/>
        <w:autoSpaceDN w:val="0"/>
        <w:adjustRightInd w:val="0"/>
        <w:spacing w:before="0" w:after="0"/>
        <w:ind w:hanging="295"/>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Pasaules stipendijas (</w:t>
      </w:r>
      <w:proofErr w:type="spellStart"/>
      <w:r w:rsidRPr="000921AC">
        <w:rPr>
          <w:rFonts w:ascii="Times New Roman" w:hAnsi="Times New Roman"/>
          <w:bCs/>
          <w:i/>
          <w:color w:val="000000"/>
          <w:sz w:val="24"/>
          <w:szCs w:val="24"/>
          <w:lang w:eastAsia="lv-LV"/>
        </w:rPr>
        <w:t>Global</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Fellowship</w:t>
      </w:r>
      <w:proofErr w:type="spellEnd"/>
      <w:r w:rsidRPr="00D71901">
        <w:rPr>
          <w:rFonts w:ascii="Times New Roman" w:hAnsi="Times New Roman"/>
          <w:bCs/>
          <w:color w:val="000000"/>
          <w:sz w:val="24"/>
          <w:szCs w:val="24"/>
          <w:lang w:eastAsia="lv-LV"/>
        </w:rPr>
        <w:t>);</w:t>
      </w:r>
    </w:p>
    <w:p w14:paraId="41EA1F1E" w14:textId="77777777" w:rsidR="00AB3A65" w:rsidRPr="00D71901" w:rsidRDefault="00AB3A65" w:rsidP="00D9131B">
      <w:pPr>
        <w:pStyle w:val="ListParagraph"/>
        <w:numPr>
          <w:ilvl w:val="2"/>
          <w:numId w:val="13"/>
        </w:numPr>
        <w:autoSpaceDE w:val="0"/>
        <w:autoSpaceDN w:val="0"/>
        <w:adjustRightInd w:val="0"/>
        <w:spacing w:before="0" w:after="0"/>
        <w:ind w:hanging="295"/>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Eiropas zinātnieku nakts (</w:t>
      </w:r>
      <w:proofErr w:type="spellStart"/>
      <w:r w:rsidRPr="000921AC">
        <w:rPr>
          <w:rFonts w:ascii="Times New Roman" w:hAnsi="Times New Roman"/>
          <w:bCs/>
          <w:i/>
          <w:color w:val="000000"/>
          <w:sz w:val="24"/>
          <w:szCs w:val="24"/>
          <w:lang w:eastAsia="lv-LV"/>
        </w:rPr>
        <w:t>European</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Researchers</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Night</w:t>
      </w:r>
      <w:proofErr w:type="spellEnd"/>
      <w:r w:rsidRPr="00D71901">
        <w:rPr>
          <w:rFonts w:ascii="Times New Roman" w:hAnsi="Times New Roman"/>
          <w:bCs/>
          <w:color w:val="000000"/>
          <w:sz w:val="24"/>
          <w:szCs w:val="24"/>
          <w:lang w:eastAsia="lv-LV"/>
        </w:rPr>
        <w:t>);</w:t>
      </w:r>
    </w:p>
    <w:p w14:paraId="4DB8A806" w14:textId="77777777" w:rsidR="00AB3A65" w:rsidRPr="00D71901" w:rsidRDefault="00AB3A65" w:rsidP="000237AB">
      <w:pPr>
        <w:pStyle w:val="ListParagraph"/>
        <w:numPr>
          <w:ilvl w:val="1"/>
          <w:numId w:val="13"/>
        </w:numPr>
        <w:autoSpaceDE w:val="0"/>
        <w:autoSpaceDN w:val="0"/>
        <w:adjustRightInd w:val="0"/>
        <w:spacing w:before="0" w:after="0"/>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 Eiropas Zinātnes padomes (</w:t>
      </w:r>
      <w:proofErr w:type="spellStart"/>
      <w:r w:rsidRPr="000921AC">
        <w:rPr>
          <w:rFonts w:ascii="Times New Roman" w:hAnsi="Times New Roman"/>
          <w:bCs/>
          <w:i/>
          <w:color w:val="000000"/>
          <w:sz w:val="24"/>
          <w:szCs w:val="24"/>
          <w:lang w:eastAsia="lv-LV"/>
        </w:rPr>
        <w:t>European</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Research</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Council</w:t>
      </w:r>
      <w:proofErr w:type="spellEnd"/>
      <w:r w:rsidRPr="00D71901">
        <w:rPr>
          <w:rFonts w:ascii="Times New Roman" w:hAnsi="Times New Roman"/>
          <w:bCs/>
          <w:color w:val="000000"/>
          <w:sz w:val="24"/>
          <w:szCs w:val="24"/>
          <w:lang w:eastAsia="lv-LV"/>
        </w:rPr>
        <w:t xml:space="preserve">) </w:t>
      </w:r>
      <w:proofErr w:type="spellStart"/>
      <w:r w:rsidRPr="00D71901">
        <w:rPr>
          <w:rFonts w:ascii="Times New Roman" w:hAnsi="Times New Roman"/>
          <w:bCs/>
          <w:color w:val="000000"/>
          <w:sz w:val="24"/>
          <w:szCs w:val="24"/>
          <w:lang w:eastAsia="lv-LV"/>
        </w:rPr>
        <w:t>Frontier</w:t>
      </w:r>
      <w:proofErr w:type="spellEnd"/>
      <w:r w:rsidRPr="00D71901">
        <w:rPr>
          <w:rFonts w:ascii="Times New Roman" w:hAnsi="Times New Roman"/>
          <w:bCs/>
          <w:color w:val="000000"/>
          <w:sz w:val="24"/>
          <w:szCs w:val="24"/>
          <w:lang w:eastAsia="lv-LV"/>
        </w:rPr>
        <w:t xml:space="preserve"> </w:t>
      </w:r>
      <w:proofErr w:type="spellStart"/>
      <w:r w:rsidRPr="00D71901">
        <w:rPr>
          <w:rFonts w:ascii="Times New Roman" w:hAnsi="Times New Roman"/>
          <w:bCs/>
          <w:color w:val="000000"/>
          <w:sz w:val="24"/>
          <w:szCs w:val="24"/>
          <w:lang w:eastAsia="lv-LV"/>
        </w:rPr>
        <w:t>Research</w:t>
      </w:r>
      <w:proofErr w:type="spellEnd"/>
      <w:r w:rsidRPr="00D71901">
        <w:rPr>
          <w:rFonts w:ascii="Times New Roman" w:hAnsi="Times New Roman"/>
          <w:bCs/>
          <w:color w:val="000000"/>
          <w:sz w:val="24"/>
          <w:szCs w:val="24"/>
          <w:lang w:eastAsia="lv-LV"/>
        </w:rPr>
        <w:t xml:space="preserve"> granti:</w:t>
      </w:r>
    </w:p>
    <w:p w14:paraId="4012DE1F" w14:textId="77777777" w:rsidR="00AB3A65" w:rsidRPr="00D71901" w:rsidRDefault="00AB3A65" w:rsidP="00D9131B">
      <w:pPr>
        <w:pStyle w:val="ListParagraph"/>
        <w:numPr>
          <w:ilvl w:val="2"/>
          <w:numId w:val="13"/>
        </w:numPr>
        <w:autoSpaceDE w:val="0"/>
        <w:autoSpaceDN w:val="0"/>
        <w:adjustRightInd w:val="0"/>
        <w:spacing w:before="0" w:after="0"/>
        <w:ind w:hanging="295"/>
        <w:rPr>
          <w:rFonts w:ascii="Times New Roman" w:hAnsi="Times New Roman"/>
          <w:bCs/>
          <w:color w:val="000000"/>
          <w:sz w:val="24"/>
          <w:szCs w:val="24"/>
          <w:lang w:eastAsia="lv-LV"/>
        </w:rPr>
      </w:pPr>
      <w:proofErr w:type="spellStart"/>
      <w:r w:rsidRPr="000921AC">
        <w:rPr>
          <w:rFonts w:ascii="Times New Roman" w:hAnsi="Times New Roman"/>
          <w:bCs/>
          <w:i/>
          <w:color w:val="000000"/>
          <w:sz w:val="24"/>
          <w:szCs w:val="24"/>
          <w:lang w:eastAsia="lv-LV"/>
        </w:rPr>
        <w:t>Starting</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grant</w:t>
      </w:r>
      <w:proofErr w:type="spellEnd"/>
      <w:r w:rsidRPr="00D71901">
        <w:rPr>
          <w:rFonts w:ascii="Times New Roman" w:hAnsi="Times New Roman"/>
          <w:bCs/>
          <w:color w:val="000000"/>
          <w:sz w:val="24"/>
          <w:szCs w:val="24"/>
          <w:lang w:eastAsia="lv-LV"/>
        </w:rPr>
        <w:t xml:space="preserve"> (ERC-SG);</w:t>
      </w:r>
    </w:p>
    <w:p w14:paraId="2EE03357" w14:textId="77777777" w:rsidR="00AB3A65" w:rsidRPr="00D71901" w:rsidRDefault="00AB3A65" w:rsidP="00D9131B">
      <w:pPr>
        <w:pStyle w:val="ListParagraph"/>
        <w:numPr>
          <w:ilvl w:val="2"/>
          <w:numId w:val="13"/>
        </w:numPr>
        <w:autoSpaceDE w:val="0"/>
        <w:autoSpaceDN w:val="0"/>
        <w:adjustRightInd w:val="0"/>
        <w:spacing w:before="0" w:after="0"/>
        <w:ind w:hanging="295"/>
        <w:rPr>
          <w:rFonts w:ascii="Times New Roman" w:hAnsi="Times New Roman"/>
          <w:bCs/>
          <w:color w:val="000000"/>
          <w:sz w:val="24"/>
          <w:szCs w:val="24"/>
          <w:lang w:eastAsia="lv-LV"/>
        </w:rPr>
      </w:pPr>
      <w:proofErr w:type="spellStart"/>
      <w:r w:rsidRPr="000921AC">
        <w:rPr>
          <w:rFonts w:ascii="Times New Roman" w:hAnsi="Times New Roman"/>
          <w:bCs/>
          <w:i/>
          <w:color w:val="000000"/>
          <w:sz w:val="24"/>
          <w:szCs w:val="24"/>
          <w:lang w:eastAsia="lv-LV"/>
        </w:rPr>
        <w:t>Consolidator</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grant</w:t>
      </w:r>
      <w:proofErr w:type="spellEnd"/>
      <w:r w:rsidRPr="00D71901">
        <w:rPr>
          <w:rFonts w:ascii="Times New Roman" w:hAnsi="Times New Roman"/>
          <w:bCs/>
          <w:color w:val="000000"/>
          <w:sz w:val="24"/>
          <w:szCs w:val="24"/>
          <w:lang w:eastAsia="lv-LV"/>
        </w:rPr>
        <w:t xml:space="preserve"> (ERC-CG);</w:t>
      </w:r>
    </w:p>
    <w:p w14:paraId="6A1E4F8B" w14:textId="77777777" w:rsidR="00AB3A65" w:rsidRPr="00D71901" w:rsidRDefault="00AB3A65" w:rsidP="00D9131B">
      <w:pPr>
        <w:pStyle w:val="ListParagraph"/>
        <w:numPr>
          <w:ilvl w:val="2"/>
          <w:numId w:val="13"/>
        </w:numPr>
        <w:autoSpaceDE w:val="0"/>
        <w:autoSpaceDN w:val="0"/>
        <w:adjustRightInd w:val="0"/>
        <w:spacing w:before="0" w:after="0"/>
        <w:ind w:hanging="295"/>
        <w:rPr>
          <w:rFonts w:ascii="Times New Roman" w:hAnsi="Times New Roman"/>
          <w:bCs/>
          <w:color w:val="000000"/>
          <w:sz w:val="24"/>
          <w:szCs w:val="24"/>
          <w:lang w:eastAsia="lv-LV"/>
        </w:rPr>
      </w:pPr>
      <w:proofErr w:type="spellStart"/>
      <w:r w:rsidRPr="000921AC">
        <w:rPr>
          <w:rFonts w:ascii="Times New Roman" w:hAnsi="Times New Roman"/>
          <w:bCs/>
          <w:i/>
          <w:color w:val="000000"/>
          <w:sz w:val="24"/>
          <w:szCs w:val="24"/>
          <w:lang w:eastAsia="lv-LV"/>
        </w:rPr>
        <w:t>Advanced</w:t>
      </w:r>
      <w:proofErr w:type="spellEnd"/>
      <w:r w:rsidRPr="000921AC">
        <w:rPr>
          <w:rFonts w:ascii="Times New Roman" w:hAnsi="Times New Roman"/>
          <w:bCs/>
          <w:i/>
          <w:color w:val="000000"/>
          <w:sz w:val="24"/>
          <w:szCs w:val="24"/>
          <w:lang w:eastAsia="lv-LV"/>
        </w:rPr>
        <w:t xml:space="preserve"> grants</w:t>
      </w:r>
      <w:r w:rsidRPr="00D71901">
        <w:rPr>
          <w:rFonts w:ascii="Times New Roman" w:hAnsi="Times New Roman"/>
          <w:bCs/>
          <w:color w:val="000000"/>
          <w:sz w:val="24"/>
          <w:szCs w:val="24"/>
          <w:lang w:eastAsia="lv-LV"/>
        </w:rPr>
        <w:t xml:space="preserve"> (ERC-AG);</w:t>
      </w:r>
    </w:p>
    <w:p w14:paraId="27DE7784" w14:textId="77777777" w:rsidR="00AB3A65" w:rsidRPr="00D71901" w:rsidRDefault="00AB3A65" w:rsidP="00D9131B">
      <w:pPr>
        <w:pStyle w:val="ListParagraph"/>
        <w:numPr>
          <w:ilvl w:val="2"/>
          <w:numId w:val="13"/>
        </w:numPr>
        <w:autoSpaceDE w:val="0"/>
        <w:autoSpaceDN w:val="0"/>
        <w:adjustRightInd w:val="0"/>
        <w:spacing w:before="0" w:after="0"/>
        <w:ind w:hanging="295"/>
        <w:rPr>
          <w:rFonts w:ascii="Times New Roman" w:hAnsi="Times New Roman"/>
          <w:bCs/>
          <w:color w:val="000000"/>
          <w:sz w:val="24"/>
          <w:szCs w:val="24"/>
          <w:lang w:eastAsia="lv-LV"/>
        </w:rPr>
      </w:pPr>
      <w:proofErr w:type="spellStart"/>
      <w:r w:rsidRPr="000921AC">
        <w:rPr>
          <w:rFonts w:ascii="Times New Roman" w:hAnsi="Times New Roman"/>
          <w:bCs/>
          <w:i/>
          <w:color w:val="000000"/>
          <w:sz w:val="24"/>
          <w:szCs w:val="24"/>
          <w:lang w:eastAsia="lv-LV"/>
        </w:rPr>
        <w:t>Proof</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of</w:t>
      </w:r>
      <w:proofErr w:type="spellEnd"/>
      <w:r w:rsidRPr="000921AC">
        <w:rPr>
          <w:rFonts w:ascii="Times New Roman" w:hAnsi="Times New Roman"/>
          <w:bCs/>
          <w:i/>
          <w:color w:val="000000"/>
          <w:sz w:val="24"/>
          <w:szCs w:val="24"/>
          <w:lang w:eastAsia="lv-LV"/>
        </w:rPr>
        <w:t xml:space="preserve"> </w:t>
      </w:r>
      <w:proofErr w:type="spellStart"/>
      <w:r w:rsidRPr="000921AC">
        <w:rPr>
          <w:rFonts w:ascii="Times New Roman" w:hAnsi="Times New Roman"/>
          <w:bCs/>
          <w:i/>
          <w:color w:val="000000"/>
          <w:sz w:val="24"/>
          <w:szCs w:val="24"/>
          <w:lang w:eastAsia="lv-LV"/>
        </w:rPr>
        <w:t>Concept</w:t>
      </w:r>
      <w:proofErr w:type="spellEnd"/>
      <w:r w:rsidRPr="00D71901">
        <w:rPr>
          <w:rFonts w:ascii="Times New Roman" w:hAnsi="Times New Roman"/>
          <w:bCs/>
          <w:color w:val="000000"/>
          <w:sz w:val="24"/>
          <w:szCs w:val="24"/>
          <w:lang w:eastAsia="lv-LV"/>
        </w:rPr>
        <w:t xml:space="preserve"> (ERC-</w:t>
      </w:r>
      <w:proofErr w:type="spellStart"/>
      <w:r w:rsidRPr="00D71901">
        <w:rPr>
          <w:rFonts w:ascii="Times New Roman" w:hAnsi="Times New Roman"/>
          <w:bCs/>
          <w:color w:val="000000"/>
          <w:sz w:val="24"/>
          <w:szCs w:val="24"/>
          <w:lang w:eastAsia="lv-LV"/>
        </w:rPr>
        <w:t>PoC</w:t>
      </w:r>
      <w:proofErr w:type="spellEnd"/>
      <w:r w:rsidRPr="00D71901">
        <w:rPr>
          <w:rFonts w:ascii="Times New Roman" w:hAnsi="Times New Roman"/>
          <w:bCs/>
          <w:color w:val="000000"/>
          <w:sz w:val="24"/>
          <w:szCs w:val="24"/>
          <w:lang w:eastAsia="lv-LV"/>
        </w:rPr>
        <w:t>);</w:t>
      </w:r>
    </w:p>
    <w:p w14:paraId="1C9BCBA3" w14:textId="77777777" w:rsidR="00AB3A65" w:rsidRPr="00D71901" w:rsidRDefault="00AB3A65" w:rsidP="00720BD2">
      <w:pPr>
        <w:pStyle w:val="ListParagraph"/>
        <w:numPr>
          <w:ilvl w:val="1"/>
          <w:numId w:val="13"/>
        </w:numPr>
        <w:autoSpaceDE w:val="0"/>
        <w:autoSpaceDN w:val="0"/>
        <w:adjustRightInd w:val="0"/>
        <w:spacing w:before="0" w:after="0"/>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 kopuzņēmuma ECSEL ietvaros apstiprināta projekta no Eiropas strukturālajiem un investīciju fondiem finansējamas darba paketes atbalsts.</w:t>
      </w:r>
    </w:p>
    <w:p w14:paraId="1FDFE709" w14:textId="74819A25" w:rsidR="00AB3A65" w:rsidRPr="00D71901" w:rsidRDefault="00AB3A65" w:rsidP="005E4B1F">
      <w:pPr>
        <w:pStyle w:val="ListParagraph"/>
        <w:numPr>
          <w:ilvl w:val="0"/>
          <w:numId w:val="13"/>
        </w:numPr>
        <w:tabs>
          <w:tab w:val="left" w:pos="0"/>
        </w:tabs>
        <w:spacing w:before="0"/>
        <w:contextualSpacing w:val="0"/>
        <w:outlineLvl w:val="3"/>
        <w:rPr>
          <w:rFonts w:ascii="Times New Roman" w:hAnsi="Times New Roman"/>
          <w:sz w:val="24"/>
          <w:szCs w:val="24"/>
        </w:rPr>
      </w:pPr>
      <w:r w:rsidRPr="00D71901">
        <w:rPr>
          <w:rFonts w:ascii="Times New Roman" w:hAnsi="Times New Roman"/>
          <w:bCs/>
          <w:sz w:val="24"/>
          <w:szCs w:val="24"/>
          <w:lang w:eastAsia="lv-LV"/>
        </w:rPr>
        <w:t>Projekta iesniegumā izmaksas</w:t>
      </w:r>
      <w:r>
        <w:rPr>
          <w:rFonts w:ascii="Times New Roman" w:hAnsi="Times New Roman"/>
          <w:bCs/>
          <w:sz w:val="24"/>
          <w:szCs w:val="24"/>
          <w:lang w:eastAsia="lv-LV"/>
        </w:rPr>
        <w:t xml:space="preserve"> ir attiecināmas atbilstoši </w:t>
      </w:r>
      <w:bookmarkStart w:id="26" w:name="_Hlk83219774"/>
      <w:r>
        <w:rPr>
          <w:rFonts w:ascii="Times New Roman" w:hAnsi="Times New Roman"/>
          <w:bCs/>
          <w:sz w:val="24"/>
          <w:szCs w:val="24"/>
          <w:lang w:eastAsia="lv-LV"/>
        </w:rPr>
        <w:t xml:space="preserve">SAM pasākuma </w:t>
      </w:r>
      <w:r w:rsidRPr="00D71901">
        <w:rPr>
          <w:rFonts w:ascii="Times New Roman" w:hAnsi="Times New Roman"/>
          <w:bCs/>
          <w:sz w:val="24"/>
          <w:szCs w:val="24"/>
          <w:lang w:eastAsia="lv-LV"/>
        </w:rPr>
        <w:t>MK noteikumu</w:t>
      </w:r>
      <w:bookmarkEnd w:id="26"/>
      <w:r w:rsidRPr="00D71901">
        <w:rPr>
          <w:rFonts w:ascii="Times New Roman" w:hAnsi="Times New Roman"/>
          <w:bCs/>
          <w:sz w:val="24"/>
          <w:szCs w:val="24"/>
          <w:lang w:eastAsia="lv-LV"/>
        </w:rPr>
        <w:t xml:space="preserve"> 61.punktā</w:t>
      </w:r>
      <w:r w:rsidR="007E60B3">
        <w:rPr>
          <w:rFonts w:ascii="Times New Roman" w:hAnsi="Times New Roman"/>
          <w:bCs/>
          <w:sz w:val="24"/>
          <w:szCs w:val="24"/>
          <w:lang w:eastAsia="lv-LV"/>
        </w:rPr>
        <w:t xml:space="preserve">, </w:t>
      </w:r>
      <w:ins w:id="27" w:author="Tatjana Tokareva" w:date="2021-09-22T16:09:00Z">
        <w:r w:rsidR="007E60B3" w:rsidRPr="007E60B3">
          <w:rPr>
            <w:rFonts w:ascii="Times New Roman" w:hAnsi="Times New Roman"/>
            <w:bCs/>
            <w:sz w:val="24"/>
            <w:szCs w:val="24"/>
            <w:lang w:eastAsia="lv-LV"/>
          </w:rPr>
          <w:t>61.</w:t>
        </w:r>
        <w:r w:rsidR="007E60B3" w:rsidRPr="007E60B3">
          <w:rPr>
            <w:rFonts w:ascii="Times New Roman" w:hAnsi="Times New Roman"/>
            <w:bCs/>
            <w:sz w:val="24"/>
            <w:szCs w:val="24"/>
            <w:vertAlign w:val="superscript"/>
            <w:lang w:eastAsia="lv-LV"/>
          </w:rPr>
          <w:t>1</w:t>
        </w:r>
        <w:r w:rsidR="007E60B3">
          <w:rPr>
            <w:rFonts w:ascii="Times New Roman" w:hAnsi="Times New Roman"/>
            <w:bCs/>
            <w:sz w:val="24"/>
            <w:szCs w:val="24"/>
            <w:lang w:eastAsia="lv-LV"/>
          </w:rPr>
          <w:t xml:space="preserve"> </w:t>
        </w:r>
        <w:r w:rsidR="007E60B3" w:rsidRPr="007E60B3">
          <w:rPr>
            <w:rFonts w:ascii="Times New Roman" w:hAnsi="Times New Roman"/>
            <w:bCs/>
            <w:sz w:val="24"/>
            <w:szCs w:val="24"/>
            <w:lang w:eastAsia="lv-LV"/>
          </w:rPr>
          <w:t>punktā</w:t>
        </w:r>
      </w:ins>
      <w:r w:rsidRPr="00D71901">
        <w:rPr>
          <w:rFonts w:ascii="Times New Roman" w:hAnsi="Times New Roman"/>
          <w:bCs/>
          <w:sz w:val="24"/>
          <w:szCs w:val="24"/>
          <w:lang w:eastAsia="lv-LV"/>
        </w:rPr>
        <w:t xml:space="preserve"> un 62.punktā noteiktajam.</w:t>
      </w:r>
    </w:p>
    <w:p w14:paraId="4F558CAF" w14:textId="77777777" w:rsidR="00A6718C" w:rsidRPr="00A6718C" w:rsidRDefault="00AB3A65" w:rsidP="00F90E61">
      <w:pPr>
        <w:pStyle w:val="ListParagraph"/>
        <w:numPr>
          <w:ilvl w:val="0"/>
          <w:numId w:val="13"/>
        </w:numPr>
        <w:tabs>
          <w:tab w:val="left" w:pos="0"/>
        </w:tabs>
        <w:contextualSpacing w:val="0"/>
        <w:outlineLvl w:val="3"/>
        <w:rPr>
          <w:rStyle w:val="Hyperlink"/>
          <w:rFonts w:ascii="Times New Roman" w:hAnsi="Times New Roman"/>
          <w:bCs/>
          <w:color w:val="000000"/>
          <w:sz w:val="24"/>
          <w:szCs w:val="24"/>
          <w:u w:val="none"/>
          <w:lang w:eastAsia="lv-LV"/>
        </w:rPr>
      </w:pPr>
      <w:r w:rsidRPr="006B6813">
        <w:rPr>
          <w:rFonts w:ascii="Times New Roman" w:hAnsi="Times New Roman"/>
          <w:bCs/>
          <w:color w:val="000000"/>
          <w:sz w:val="24"/>
          <w:szCs w:val="24"/>
          <w:lang w:eastAsia="lv-LV"/>
        </w:rPr>
        <w:t xml:space="preserve">Izmaksu plānošanā jāņem vērā “Vadlīnijas attiecināmo un neattiecināmo izmaksu noteikšanai 2014.-2020. gada plānošanas periodā”, kas pieejamas tīmekļa vietnē - </w:t>
      </w:r>
      <w:hyperlink r:id="rId9" w:history="1">
        <w:r w:rsidR="00513C10" w:rsidRPr="006B6813">
          <w:rPr>
            <w:rStyle w:val="Hyperlink"/>
            <w:rFonts w:ascii="Times New Roman" w:hAnsi="Times New Roman"/>
            <w:sz w:val="24"/>
          </w:rPr>
          <w:t>https://www.esfondi.lv/upload/Vadlinijas/2.1.attiecinamibas-vadlinijas_2014-2020.pdf</w:t>
        </w:r>
      </w:hyperlink>
      <w:r w:rsidRPr="006B6813">
        <w:rPr>
          <w:rFonts w:ascii="Times New Roman" w:hAnsi="Times New Roman"/>
          <w:bCs/>
          <w:color w:val="000000"/>
          <w:sz w:val="24"/>
          <w:szCs w:val="24"/>
          <w:lang w:eastAsia="lv-LV"/>
        </w:rPr>
        <w:t xml:space="preserve"> </w:t>
      </w:r>
      <w:r w:rsidRPr="006B6813">
        <w:rPr>
          <w:rStyle w:val="Hyperlink"/>
          <w:rFonts w:ascii="Times New Roman" w:hAnsi="Times New Roman"/>
          <w:color w:val="auto"/>
          <w:sz w:val="24"/>
          <w:szCs w:val="24"/>
          <w:u w:val="none"/>
        </w:rPr>
        <w:t>un “Metodika par netiešo izmaksu vienotās likmes piemērošanu projekta izmaksu atzīšanā 2014.-2020. gada plānošanas periodā”</w:t>
      </w:r>
      <w:r w:rsidRPr="006B6813">
        <w:rPr>
          <w:rFonts w:ascii="Times New Roman" w:hAnsi="Times New Roman"/>
          <w:bCs/>
          <w:sz w:val="24"/>
          <w:szCs w:val="24"/>
          <w:lang w:eastAsia="lv-LV"/>
        </w:rPr>
        <w:t xml:space="preserve">, </w:t>
      </w:r>
      <w:r w:rsidRPr="006B6813">
        <w:rPr>
          <w:rFonts w:ascii="Times New Roman" w:hAnsi="Times New Roman"/>
          <w:bCs/>
          <w:sz w:val="24"/>
          <w:szCs w:val="24"/>
        </w:rPr>
        <w:t xml:space="preserve">kas pieejamas tīmekļa vietnē - </w:t>
      </w:r>
      <w:hyperlink r:id="rId10" w:history="1">
        <w:r w:rsidRPr="006B6813">
          <w:rPr>
            <w:rStyle w:val="Hyperlink"/>
            <w:rFonts w:ascii="Times New Roman" w:hAnsi="Times New Roman"/>
            <w:sz w:val="24"/>
            <w:szCs w:val="24"/>
          </w:rPr>
          <w:t xml:space="preserve"> </w:t>
        </w:r>
        <w:hyperlink r:id="rId11" w:history="1">
          <w:r w:rsidR="00513C10" w:rsidRPr="006B6813">
            <w:rPr>
              <w:rStyle w:val="Hyperlink"/>
              <w:rFonts w:ascii="Times New Roman" w:hAnsi="Times New Roman"/>
              <w:bCs/>
              <w:sz w:val="24"/>
              <w:szCs w:val="24"/>
            </w:rPr>
            <w:t>https://www.esfondi.lv/upload/00-vadlinijas/4.3.-metodika.pdf</w:t>
          </w:r>
        </w:hyperlink>
      </w:hyperlink>
      <w:r w:rsidR="006B6813" w:rsidRPr="006B6813">
        <w:rPr>
          <w:rStyle w:val="Hyperlink"/>
          <w:rFonts w:ascii="Times New Roman" w:hAnsi="Times New Roman"/>
          <w:bCs/>
          <w:sz w:val="24"/>
          <w:szCs w:val="24"/>
        </w:rPr>
        <w:t xml:space="preserve"> </w:t>
      </w:r>
    </w:p>
    <w:p w14:paraId="320D4B1A" w14:textId="1ED348EF" w:rsidR="007E60B3" w:rsidRPr="00A6718C" w:rsidRDefault="00A6718C" w:rsidP="00A6718C">
      <w:pPr>
        <w:ind w:left="426" w:hanging="426"/>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6.</w:t>
      </w:r>
      <w:r w:rsidRPr="00A6718C">
        <w:rPr>
          <w:rFonts w:ascii="Times New Roman" w:hAnsi="Times New Roman"/>
          <w:bCs/>
          <w:color w:val="000000"/>
          <w:sz w:val="24"/>
          <w:szCs w:val="24"/>
          <w:vertAlign w:val="superscript"/>
          <w:lang w:eastAsia="lv-LV"/>
        </w:rPr>
        <w:t>1</w:t>
      </w:r>
      <w:r>
        <w:rPr>
          <w:rFonts w:ascii="Times New Roman" w:hAnsi="Times New Roman"/>
          <w:bCs/>
          <w:color w:val="000000"/>
          <w:sz w:val="24"/>
          <w:szCs w:val="24"/>
          <w:lang w:eastAsia="lv-LV"/>
        </w:rPr>
        <w:t xml:space="preserve"> </w:t>
      </w:r>
      <w:ins w:id="28" w:author="Tatjana Tokareva" w:date="2021-09-22T16:17:00Z">
        <w:r w:rsidR="007E60B3" w:rsidRPr="00A6718C">
          <w:rPr>
            <w:rFonts w:ascii="Times New Roman" w:hAnsi="Times New Roman"/>
            <w:bCs/>
            <w:color w:val="000000"/>
            <w:sz w:val="24"/>
            <w:szCs w:val="24"/>
            <w:lang w:eastAsia="lv-LV"/>
          </w:rPr>
          <w:t>Saskaņa ar SAM pasākuma MK noteikumu 68.punktā noteikto, ja projekta darbības projekta iesniedzējs īsteno ārpakalpojuma veidā, tas nodrošina, ka ārpakalpojumu veic atklātā, pārredzamā, nediskriminējošā un konkurenci nodrošinošā procedūrā saskaņā ar normatīvajiem aktiem publisko iepirkumu jomā.</w:t>
        </w:r>
      </w:ins>
    </w:p>
    <w:p w14:paraId="35C46522" w14:textId="77777777" w:rsidR="00AB3A65" w:rsidRPr="00D71901" w:rsidRDefault="00AB3A65" w:rsidP="000237AB">
      <w:pPr>
        <w:pStyle w:val="ListParagraph"/>
        <w:spacing w:after="0"/>
        <w:ind w:left="142" w:firstLine="0"/>
        <w:contextualSpacing w:val="0"/>
        <w:outlineLvl w:val="3"/>
        <w:rPr>
          <w:rFonts w:ascii="Times New Roman" w:hAnsi="Times New Roman"/>
          <w:bCs/>
          <w:color w:val="000000"/>
          <w:sz w:val="24"/>
          <w:szCs w:val="24"/>
          <w:lang w:eastAsia="lv-LV"/>
        </w:rPr>
      </w:pPr>
    </w:p>
    <w:p w14:paraId="4A689601" w14:textId="77777777" w:rsidR="00AB3A65" w:rsidRPr="00D71901" w:rsidRDefault="00AB3A65" w:rsidP="000237AB">
      <w:pPr>
        <w:pStyle w:val="ListParagraph"/>
        <w:spacing w:after="240"/>
        <w:ind w:left="0" w:firstLine="0"/>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III. Projektu iesniegumu noformēšanas un iesniegšanas kārtība</w:t>
      </w:r>
    </w:p>
    <w:p w14:paraId="294F773C" w14:textId="77777777" w:rsidR="00AB3A65" w:rsidRPr="00D71901" w:rsidRDefault="00AB3A65" w:rsidP="000237AB">
      <w:pPr>
        <w:pStyle w:val="ListParagraph"/>
        <w:tabs>
          <w:tab w:val="left" w:pos="426"/>
        </w:tabs>
        <w:ind w:left="454" w:firstLine="0"/>
        <w:outlineLvl w:val="3"/>
        <w:rPr>
          <w:rFonts w:ascii="Times New Roman" w:hAnsi="Times New Roman"/>
          <w:sz w:val="24"/>
          <w:szCs w:val="24"/>
        </w:rPr>
      </w:pPr>
    </w:p>
    <w:p w14:paraId="689E0E96" w14:textId="77777777" w:rsidR="00AB3A65" w:rsidRPr="00D71901" w:rsidRDefault="00AB3A65" w:rsidP="00A6718C">
      <w:pPr>
        <w:pStyle w:val="ListParagraph"/>
        <w:numPr>
          <w:ilvl w:val="0"/>
          <w:numId w:val="13"/>
        </w:numPr>
        <w:tabs>
          <w:tab w:val="left" w:pos="284"/>
        </w:tabs>
        <w:spacing w:before="0"/>
        <w:ind w:left="284" w:hanging="284"/>
        <w:contextualSpacing w:val="0"/>
        <w:outlineLvl w:val="3"/>
        <w:rPr>
          <w:rFonts w:ascii="Times New Roman" w:hAnsi="Times New Roman"/>
          <w:sz w:val="24"/>
          <w:szCs w:val="24"/>
        </w:rPr>
      </w:pPr>
      <w:r w:rsidRPr="00D71901">
        <w:rPr>
          <w:rFonts w:ascii="Times New Roman" w:hAnsi="Times New Roman"/>
          <w:bCs/>
          <w:color w:val="000000"/>
          <w:sz w:val="24"/>
          <w:szCs w:val="24"/>
          <w:lang w:eastAsia="lv-LV"/>
        </w:rPr>
        <w:t xml:space="preserve">Projekta iesniegums sastāv no projekta iesnieguma veidlapas un tās </w:t>
      </w:r>
      <w:r w:rsidRPr="00D71901">
        <w:rPr>
          <w:rFonts w:ascii="Times New Roman" w:hAnsi="Times New Roman"/>
          <w:bCs/>
          <w:sz w:val="24"/>
          <w:szCs w:val="24"/>
          <w:lang w:eastAsia="lv-LV"/>
        </w:rPr>
        <w:t>pielikumiem (atlases nolikuma 1.pielikums):</w:t>
      </w:r>
    </w:p>
    <w:p w14:paraId="12A28FE0" w14:textId="77777777" w:rsidR="00AB3A65" w:rsidRPr="000C45E2" w:rsidRDefault="00AB3A65" w:rsidP="000C45E2">
      <w:pPr>
        <w:tabs>
          <w:tab w:val="left" w:pos="709"/>
        </w:tabs>
        <w:spacing w:before="0"/>
        <w:ind w:right="284"/>
        <w:outlineLvl w:val="3"/>
        <w:rPr>
          <w:rFonts w:ascii="Times New Roman" w:hAnsi="Times New Roman"/>
          <w:sz w:val="24"/>
          <w:szCs w:val="24"/>
        </w:rPr>
      </w:pPr>
      <w:r>
        <w:rPr>
          <w:rFonts w:ascii="Times New Roman" w:hAnsi="Times New Roman"/>
          <w:sz w:val="24"/>
          <w:szCs w:val="24"/>
        </w:rPr>
        <w:t>7.1.</w:t>
      </w:r>
      <w:r w:rsidRPr="000C45E2">
        <w:rPr>
          <w:rFonts w:ascii="Times New Roman" w:hAnsi="Times New Roman"/>
          <w:sz w:val="24"/>
          <w:szCs w:val="24"/>
        </w:rPr>
        <w:t xml:space="preserve"> 1.pielikums “Projekta īstenošanas laika grafiks”;</w:t>
      </w:r>
    </w:p>
    <w:p w14:paraId="01762FC3" w14:textId="77777777" w:rsidR="00AB3A65" w:rsidRPr="000C45E2" w:rsidRDefault="00AB3A65" w:rsidP="000C45E2">
      <w:pPr>
        <w:tabs>
          <w:tab w:val="left" w:pos="709"/>
        </w:tabs>
        <w:spacing w:before="0"/>
        <w:ind w:left="284" w:right="284" w:firstLine="0"/>
        <w:outlineLvl w:val="3"/>
        <w:rPr>
          <w:rFonts w:ascii="Times New Roman" w:hAnsi="Times New Roman"/>
          <w:sz w:val="24"/>
          <w:szCs w:val="24"/>
        </w:rPr>
      </w:pPr>
      <w:r>
        <w:rPr>
          <w:rFonts w:ascii="Times New Roman" w:hAnsi="Times New Roman"/>
          <w:sz w:val="24"/>
          <w:szCs w:val="24"/>
        </w:rPr>
        <w:t>7.2.</w:t>
      </w:r>
      <w:r w:rsidRPr="000C45E2">
        <w:rPr>
          <w:rFonts w:ascii="Times New Roman" w:hAnsi="Times New Roman"/>
          <w:sz w:val="24"/>
          <w:szCs w:val="24"/>
        </w:rPr>
        <w:t xml:space="preserve"> 2.pielikums “Finansēšanas plāns”;</w:t>
      </w:r>
    </w:p>
    <w:p w14:paraId="2E1305D6" w14:textId="77777777" w:rsidR="00AB3A65" w:rsidRDefault="00AB3A65" w:rsidP="000C45E2">
      <w:pPr>
        <w:tabs>
          <w:tab w:val="left" w:pos="709"/>
        </w:tabs>
        <w:spacing w:before="0"/>
        <w:ind w:left="284" w:right="284" w:firstLine="0"/>
        <w:outlineLvl w:val="3"/>
        <w:rPr>
          <w:rFonts w:ascii="Times New Roman" w:hAnsi="Times New Roman"/>
          <w:sz w:val="24"/>
          <w:szCs w:val="24"/>
        </w:rPr>
      </w:pPr>
      <w:r>
        <w:rPr>
          <w:rFonts w:ascii="Times New Roman" w:hAnsi="Times New Roman"/>
          <w:sz w:val="24"/>
          <w:szCs w:val="24"/>
        </w:rPr>
        <w:t>7.3.</w:t>
      </w:r>
      <w:r w:rsidRPr="000C45E2">
        <w:rPr>
          <w:rFonts w:ascii="Times New Roman" w:hAnsi="Times New Roman"/>
          <w:sz w:val="24"/>
          <w:szCs w:val="24"/>
        </w:rPr>
        <w:t xml:space="preserve"> 3.pielikums “Projekta budžeta kopsavilkums”;</w:t>
      </w:r>
    </w:p>
    <w:p w14:paraId="2AD3ACD9" w14:textId="77777777" w:rsidR="00AB3A65" w:rsidRPr="000C45E2" w:rsidRDefault="00AB3A65" w:rsidP="000C45E2">
      <w:pPr>
        <w:pStyle w:val="ListParagraph"/>
        <w:numPr>
          <w:ilvl w:val="1"/>
          <w:numId w:val="18"/>
        </w:numPr>
        <w:tabs>
          <w:tab w:val="left" w:pos="709"/>
        </w:tabs>
        <w:spacing w:before="0"/>
        <w:ind w:right="284"/>
        <w:outlineLvl w:val="3"/>
        <w:rPr>
          <w:rFonts w:ascii="Times New Roman" w:hAnsi="Times New Roman"/>
          <w:sz w:val="24"/>
          <w:szCs w:val="24"/>
        </w:rPr>
      </w:pPr>
      <w:r>
        <w:rPr>
          <w:rFonts w:ascii="Times New Roman" w:hAnsi="Times New Roman"/>
          <w:sz w:val="24"/>
          <w:szCs w:val="24"/>
        </w:rPr>
        <w:t xml:space="preserve"> </w:t>
      </w:r>
      <w:r w:rsidRPr="000C45E2">
        <w:rPr>
          <w:rFonts w:ascii="Times New Roman" w:hAnsi="Times New Roman"/>
          <w:sz w:val="24"/>
          <w:szCs w:val="24"/>
        </w:rPr>
        <w:t>SAM</w:t>
      </w:r>
      <w:r>
        <w:rPr>
          <w:rFonts w:ascii="Times New Roman" w:hAnsi="Times New Roman"/>
          <w:sz w:val="24"/>
          <w:szCs w:val="24"/>
        </w:rPr>
        <w:t xml:space="preserve"> pasākuma</w:t>
      </w:r>
      <w:r w:rsidRPr="000C45E2">
        <w:rPr>
          <w:rFonts w:ascii="Times New Roman" w:hAnsi="Times New Roman"/>
          <w:sz w:val="24"/>
          <w:szCs w:val="24"/>
        </w:rPr>
        <w:t xml:space="preserve"> MK noteikumu 60. punktā noteiktiem pielikumiem:</w:t>
      </w:r>
    </w:p>
    <w:p w14:paraId="159AD877" w14:textId="77777777" w:rsidR="00AB3A65" w:rsidRPr="00B94375" w:rsidRDefault="00AB3A65" w:rsidP="000B0EA3">
      <w:pPr>
        <w:tabs>
          <w:tab w:val="left" w:pos="851"/>
        </w:tabs>
        <w:spacing w:before="0"/>
        <w:ind w:left="1276" w:right="284" w:hanging="708"/>
        <w:outlineLvl w:val="3"/>
        <w:rPr>
          <w:rFonts w:ascii="Times New Roman" w:hAnsi="Times New Roman"/>
          <w:sz w:val="24"/>
          <w:szCs w:val="24"/>
        </w:rPr>
      </w:pPr>
      <w:r>
        <w:rPr>
          <w:rFonts w:ascii="Times New Roman" w:hAnsi="Times New Roman"/>
          <w:sz w:val="24"/>
          <w:szCs w:val="24"/>
        </w:rPr>
        <w:t>7.4.1 programmas “</w:t>
      </w:r>
      <w:r w:rsidRPr="00B94375">
        <w:rPr>
          <w:rFonts w:ascii="Times New Roman" w:hAnsi="Times New Roman"/>
          <w:sz w:val="24"/>
          <w:szCs w:val="24"/>
        </w:rPr>
        <w:t>Apvārsnis 2020</w:t>
      </w:r>
      <w:r>
        <w:rPr>
          <w:rFonts w:ascii="Times New Roman" w:hAnsi="Times New Roman"/>
          <w:sz w:val="24"/>
          <w:szCs w:val="24"/>
        </w:rPr>
        <w:t>”</w:t>
      </w:r>
      <w:r w:rsidRPr="00B94375">
        <w:rPr>
          <w:rFonts w:ascii="Times New Roman" w:hAnsi="Times New Roman"/>
          <w:sz w:val="24"/>
          <w:szCs w:val="24"/>
        </w:rPr>
        <w:t xml:space="preserve"> ietvaros</w:t>
      </w:r>
      <w:r>
        <w:rPr>
          <w:rFonts w:ascii="Times New Roman" w:hAnsi="Times New Roman"/>
          <w:sz w:val="24"/>
          <w:szCs w:val="24"/>
        </w:rPr>
        <w:t xml:space="preserve"> SAM pasākuma MK noteikumu 53. punktā minētajās apakšprogrammās</w:t>
      </w:r>
      <w:r w:rsidRPr="00B94375">
        <w:rPr>
          <w:rFonts w:ascii="Times New Roman" w:hAnsi="Times New Roman"/>
          <w:sz w:val="24"/>
          <w:szCs w:val="24"/>
        </w:rPr>
        <w:t xml:space="preserve"> iesniegtā projekta pieteikuma apliecināta kopija,</w:t>
      </w:r>
    </w:p>
    <w:p w14:paraId="706EFDF8" w14:textId="77777777" w:rsidR="00AB3A65" w:rsidRPr="00B94375" w:rsidRDefault="00AB3A65" w:rsidP="00B94375">
      <w:pPr>
        <w:pStyle w:val="ListParagraph"/>
        <w:numPr>
          <w:ilvl w:val="2"/>
          <w:numId w:val="20"/>
        </w:numPr>
        <w:tabs>
          <w:tab w:val="left" w:pos="709"/>
        </w:tabs>
        <w:spacing w:before="0"/>
        <w:ind w:right="284"/>
        <w:outlineLvl w:val="3"/>
        <w:rPr>
          <w:rFonts w:ascii="Times New Roman" w:hAnsi="Times New Roman"/>
          <w:sz w:val="24"/>
          <w:szCs w:val="24"/>
        </w:rPr>
      </w:pPr>
      <w:r w:rsidRPr="00B94375">
        <w:rPr>
          <w:rFonts w:ascii="Times New Roman" w:hAnsi="Times New Roman"/>
          <w:sz w:val="24"/>
          <w:szCs w:val="24"/>
        </w:rPr>
        <w:t xml:space="preserve">dokumentācija, kas apliecina, ka projekta pieteikumam ir veikts projekta kvalitātes </w:t>
      </w:r>
      <w:proofErr w:type="spellStart"/>
      <w:r w:rsidRPr="00B94375">
        <w:rPr>
          <w:rFonts w:ascii="Times New Roman" w:hAnsi="Times New Roman"/>
          <w:sz w:val="24"/>
          <w:szCs w:val="24"/>
        </w:rPr>
        <w:t>izvērtējums</w:t>
      </w:r>
      <w:proofErr w:type="spellEnd"/>
      <w:r w:rsidRPr="00B94375">
        <w:rPr>
          <w:rFonts w:ascii="Times New Roman" w:hAnsi="Times New Roman"/>
          <w:sz w:val="24"/>
          <w:szCs w:val="24"/>
        </w:rPr>
        <w:t xml:space="preserve"> un tas ir pārvarējis noteikto kvalitātes slieksni</w:t>
      </w:r>
      <w:r>
        <w:rPr>
          <w:rFonts w:ascii="Times New Roman" w:hAnsi="Times New Roman"/>
          <w:sz w:val="24"/>
          <w:szCs w:val="24"/>
        </w:rPr>
        <w:t>:</w:t>
      </w:r>
    </w:p>
    <w:p w14:paraId="6D120625" w14:textId="77777777" w:rsidR="00AB3A65" w:rsidRDefault="00AB3A65" w:rsidP="000B0EA3">
      <w:pPr>
        <w:pStyle w:val="ListParagraph"/>
        <w:numPr>
          <w:ilvl w:val="3"/>
          <w:numId w:val="20"/>
        </w:numPr>
        <w:tabs>
          <w:tab w:val="left" w:pos="709"/>
        </w:tabs>
        <w:spacing w:before="0"/>
        <w:ind w:right="284"/>
        <w:outlineLvl w:val="3"/>
        <w:rPr>
          <w:rFonts w:ascii="Times New Roman" w:hAnsi="Times New Roman"/>
          <w:sz w:val="24"/>
          <w:szCs w:val="24"/>
        </w:rPr>
      </w:pPr>
      <w:r>
        <w:rPr>
          <w:rFonts w:ascii="Times New Roman" w:hAnsi="Times New Roman"/>
          <w:sz w:val="24"/>
          <w:szCs w:val="24"/>
        </w:rPr>
        <w:t xml:space="preserve"> Eiropas Komisijas izsniegtu Izcilības zīmoga sertifikātu ( </w:t>
      </w:r>
      <w:proofErr w:type="spellStart"/>
      <w:r w:rsidRPr="000B0EA3">
        <w:rPr>
          <w:rFonts w:ascii="Times New Roman" w:hAnsi="Times New Roman"/>
          <w:i/>
          <w:sz w:val="24"/>
          <w:szCs w:val="24"/>
        </w:rPr>
        <w:t>Seal</w:t>
      </w:r>
      <w:proofErr w:type="spellEnd"/>
      <w:r w:rsidRPr="000B0EA3">
        <w:rPr>
          <w:rFonts w:ascii="Times New Roman" w:hAnsi="Times New Roman"/>
          <w:i/>
          <w:sz w:val="24"/>
          <w:szCs w:val="24"/>
        </w:rPr>
        <w:t xml:space="preserve"> </w:t>
      </w:r>
      <w:proofErr w:type="spellStart"/>
      <w:r w:rsidRPr="000B0EA3">
        <w:rPr>
          <w:rFonts w:ascii="Times New Roman" w:hAnsi="Times New Roman"/>
          <w:i/>
          <w:sz w:val="24"/>
          <w:szCs w:val="24"/>
        </w:rPr>
        <w:t>of</w:t>
      </w:r>
      <w:proofErr w:type="spellEnd"/>
      <w:r w:rsidRPr="000B0EA3">
        <w:rPr>
          <w:rFonts w:ascii="Times New Roman" w:hAnsi="Times New Roman"/>
          <w:i/>
          <w:sz w:val="24"/>
          <w:szCs w:val="24"/>
        </w:rPr>
        <w:t xml:space="preserve"> </w:t>
      </w:r>
      <w:proofErr w:type="spellStart"/>
      <w:r w:rsidRPr="000B0EA3">
        <w:rPr>
          <w:rFonts w:ascii="Times New Roman" w:hAnsi="Times New Roman"/>
          <w:i/>
          <w:sz w:val="24"/>
          <w:szCs w:val="24"/>
        </w:rPr>
        <w:t>Excellence</w:t>
      </w:r>
      <w:proofErr w:type="spellEnd"/>
      <w:r>
        <w:rPr>
          <w:rFonts w:ascii="Times New Roman" w:hAnsi="Times New Roman"/>
          <w:sz w:val="24"/>
          <w:szCs w:val="24"/>
        </w:rPr>
        <w:t>) (ja attiecināms);</w:t>
      </w:r>
    </w:p>
    <w:p w14:paraId="6782A303" w14:textId="77777777" w:rsidR="00AB3A65" w:rsidRDefault="00AB3A65" w:rsidP="000B0EA3">
      <w:pPr>
        <w:pStyle w:val="ListParagraph"/>
        <w:numPr>
          <w:ilvl w:val="3"/>
          <w:numId w:val="20"/>
        </w:numPr>
        <w:tabs>
          <w:tab w:val="left" w:pos="709"/>
        </w:tabs>
        <w:spacing w:before="0"/>
        <w:ind w:right="284"/>
        <w:outlineLvl w:val="3"/>
        <w:rPr>
          <w:rFonts w:ascii="Times New Roman" w:hAnsi="Times New Roman"/>
          <w:sz w:val="24"/>
          <w:szCs w:val="24"/>
        </w:rPr>
      </w:pPr>
      <w:r w:rsidRPr="000B0EA3">
        <w:rPr>
          <w:rFonts w:ascii="Times New Roman" w:hAnsi="Times New Roman"/>
          <w:sz w:val="24"/>
          <w:szCs w:val="24"/>
        </w:rPr>
        <w:lastRenderedPageBreak/>
        <w:t xml:space="preserve">izdruka no informācijas sistēmas </w:t>
      </w:r>
      <w:proofErr w:type="spellStart"/>
      <w:r w:rsidRPr="000B0EA3">
        <w:rPr>
          <w:rFonts w:ascii="Times New Roman" w:hAnsi="Times New Roman"/>
          <w:i/>
          <w:sz w:val="24"/>
          <w:szCs w:val="24"/>
        </w:rPr>
        <w:t>Research</w:t>
      </w:r>
      <w:proofErr w:type="spellEnd"/>
      <w:r w:rsidRPr="000B0EA3">
        <w:rPr>
          <w:rFonts w:ascii="Times New Roman" w:hAnsi="Times New Roman"/>
          <w:i/>
          <w:sz w:val="24"/>
          <w:szCs w:val="24"/>
        </w:rPr>
        <w:t xml:space="preserve"> </w:t>
      </w:r>
      <w:proofErr w:type="spellStart"/>
      <w:r w:rsidRPr="000B0EA3">
        <w:rPr>
          <w:rFonts w:ascii="Times New Roman" w:hAnsi="Times New Roman"/>
          <w:i/>
          <w:sz w:val="24"/>
          <w:szCs w:val="24"/>
        </w:rPr>
        <w:t>Participant</w:t>
      </w:r>
      <w:proofErr w:type="spellEnd"/>
      <w:r w:rsidRPr="000B0EA3">
        <w:rPr>
          <w:rFonts w:ascii="Times New Roman" w:hAnsi="Times New Roman"/>
          <w:i/>
          <w:sz w:val="24"/>
          <w:szCs w:val="24"/>
        </w:rPr>
        <w:t xml:space="preserve"> </w:t>
      </w:r>
      <w:proofErr w:type="spellStart"/>
      <w:r w:rsidRPr="000B0EA3">
        <w:rPr>
          <w:rFonts w:ascii="Times New Roman" w:hAnsi="Times New Roman"/>
          <w:i/>
          <w:sz w:val="24"/>
          <w:szCs w:val="24"/>
        </w:rPr>
        <w:t>Portal</w:t>
      </w:r>
      <w:proofErr w:type="spellEnd"/>
      <w:r w:rsidRPr="000B0EA3">
        <w:rPr>
          <w:rFonts w:ascii="Times New Roman" w:hAnsi="Times New Roman"/>
          <w:sz w:val="24"/>
          <w:szCs w:val="24"/>
        </w:rPr>
        <w:t xml:space="preserve">, kas satur informāciju par projekta </w:t>
      </w:r>
      <w:r>
        <w:rPr>
          <w:rFonts w:ascii="Times New Roman" w:hAnsi="Times New Roman"/>
          <w:sz w:val="24"/>
          <w:szCs w:val="24"/>
        </w:rPr>
        <w:t>novērtējumu un noteikto novērtējuma kvalitātes slieksni (</w:t>
      </w:r>
      <w:proofErr w:type="spellStart"/>
      <w:r w:rsidRPr="00667371">
        <w:rPr>
          <w:rFonts w:ascii="Times New Roman" w:hAnsi="Times New Roman"/>
          <w:i/>
          <w:sz w:val="24"/>
          <w:szCs w:val="24"/>
        </w:rPr>
        <w:t>Evaluation</w:t>
      </w:r>
      <w:proofErr w:type="spellEnd"/>
      <w:r w:rsidRPr="00667371">
        <w:rPr>
          <w:rFonts w:ascii="Times New Roman" w:hAnsi="Times New Roman"/>
          <w:i/>
          <w:sz w:val="24"/>
          <w:szCs w:val="24"/>
        </w:rPr>
        <w:t xml:space="preserve"> </w:t>
      </w:r>
      <w:proofErr w:type="spellStart"/>
      <w:r w:rsidRPr="00667371">
        <w:rPr>
          <w:rFonts w:ascii="Times New Roman" w:hAnsi="Times New Roman"/>
          <w:i/>
          <w:sz w:val="24"/>
          <w:szCs w:val="24"/>
        </w:rPr>
        <w:t>Summary</w:t>
      </w:r>
      <w:proofErr w:type="spellEnd"/>
      <w:r w:rsidRPr="00667371">
        <w:rPr>
          <w:rFonts w:ascii="Times New Roman" w:hAnsi="Times New Roman"/>
          <w:i/>
          <w:sz w:val="24"/>
          <w:szCs w:val="24"/>
        </w:rPr>
        <w:t xml:space="preserve"> </w:t>
      </w:r>
      <w:proofErr w:type="spellStart"/>
      <w:r w:rsidRPr="00667371">
        <w:rPr>
          <w:rFonts w:ascii="Times New Roman" w:hAnsi="Times New Roman"/>
          <w:i/>
          <w:sz w:val="24"/>
          <w:szCs w:val="24"/>
        </w:rPr>
        <w:t>Report</w:t>
      </w:r>
      <w:proofErr w:type="spellEnd"/>
      <w:r>
        <w:rPr>
          <w:rFonts w:ascii="Times New Roman" w:hAnsi="Times New Roman"/>
          <w:sz w:val="24"/>
          <w:szCs w:val="24"/>
        </w:rPr>
        <w:t>);</w:t>
      </w:r>
    </w:p>
    <w:p w14:paraId="19B4A7BF" w14:textId="77777777" w:rsidR="00AB3A65" w:rsidRDefault="00AB3A65" w:rsidP="000B0EA3">
      <w:pPr>
        <w:pStyle w:val="ListParagraph"/>
        <w:numPr>
          <w:ilvl w:val="2"/>
          <w:numId w:val="20"/>
        </w:numPr>
        <w:autoSpaceDE w:val="0"/>
        <w:autoSpaceDN w:val="0"/>
        <w:adjustRightInd w:val="0"/>
        <w:spacing w:before="0" w:after="0"/>
        <w:rPr>
          <w:rFonts w:ascii="Times New Roman" w:hAnsi="Times New Roman"/>
          <w:sz w:val="24"/>
          <w:szCs w:val="24"/>
        </w:rPr>
      </w:pPr>
      <w:r w:rsidRPr="006F5DCF">
        <w:rPr>
          <w:rFonts w:ascii="Times New Roman" w:hAnsi="Times New Roman"/>
          <w:sz w:val="24"/>
          <w:szCs w:val="24"/>
        </w:rPr>
        <w:t xml:space="preserve">ja konkrētajai </w:t>
      </w:r>
      <w:r>
        <w:rPr>
          <w:rFonts w:ascii="Times New Roman" w:hAnsi="Times New Roman"/>
          <w:sz w:val="24"/>
          <w:szCs w:val="24"/>
        </w:rPr>
        <w:t xml:space="preserve">SAM pasākuma MK </w:t>
      </w:r>
      <w:r w:rsidRPr="006F5DCF">
        <w:rPr>
          <w:rFonts w:ascii="Times New Roman" w:hAnsi="Times New Roman"/>
          <w:sz w:val="24"/>
          <w:szCs w:val="24"/>
        </w:rPr>
        <w:t>noteikumu </w:t>
      </w:r>
      <w:hyperlink r:id="rId12" w:anchor="p53" w:tgtFrame="_blank" w:history="1">
        <w:r w:rsidRPr="006F5DCF">
          <w:rPr>
            <w:rStyle w:val="Hyperlink"/>
            <w:rFonts w:ascii="Times New Roman" w:hAnsi="Times New Roman"/>
            <w:sz w:val="24"/>
            <w:szCs w:val="24"/>
          </w:rPr>
          <w:t>53.</w:t>
        </w:r>
      </w:hyperlink>
      <w:r w:rsidRPr="006F5DCF">
        <w:rPr>
          <w:rFonts w:ascii="Times New Roman" w:hAnsi="Times New Roman"/>
          <w:sz w:val="24"/>
          <w:szCs w:val="24"/>
        </w:rPr>
        <w:t> punktā minētajai apakšprogrammai Eiropas Komisija nepiešķir Izcilības zīmoga sertifikātu</w:t>
      </w:r>
      <w:r>
        <w:rPr>
          <w:rFonts w:ascii="Times New Roman" w:hAnsi="Times New Roman"/>
          <w:sz w:val="24"/>
          <w:szCs w:val="24"/>
        </w:rPr>
        <w:t>,</w:t>
      </w:r>
      <w:r w:rsidRPr="006F5DCF">
        <w:rPr>
          <w:rFonts w:ascii="Times New Roman" w:hAnsi="Times New Roman"/>
          <w:sz w:val="24"/>
          <w:szCs w:val="24"/>
        </w:rPr>
        <w:t xml:space="preserve"> vai projekts iesniegts, pirms Eiropas Komisija uzsākusi Izcilības zīmoga sertifikāta piešķiršanu, papildus </w:t>
      </w:r>
      <w:r>
        <w:rPr>
          <w:rFonts w:ascii="Times New Roman" w:hAnsi="Times New Roman"/>
          <w:sz w:val="24"/>
          <w:szCs w:val="24"/>
        </w:rPr>
        <w:t>SAM pasākuma MK</w:t>
      </w:r>
      <w:r w:rsidRPr="006F5DCF">
        <w:rPr>
          <w:rFonts w:ascii="Times New Roman" w:hAnsi="Times New Roman"/>
          <w:sz w:val="24"/>
          <w:szCs w:val="24"/>
        </w:rPr>
        <w:t xml:space="preserve"> noteikumu 60.2. apakšpunktā minētajiem dokument</w:t>
      </w:r>
      <w:r>
        <w:rPr>
          <w:rFonts w:ascii="Times New Roman" w:hAnsi="Times New Roman"/>
          <w:sz w:val="24"/>
          <w:szCs w:val="24"/>
        </w:rPr>
        <w:t>iem iesniedz -</w:t>
      </w:r>
      <w:r w:rsidRPr="006F5DCF">
        <w:rPr>
          <w:rFonts w:ascii="Times New Roman" w:hAnsi="Times New Roman"/>
          <w:sz w:val="24"/>
          <w:szCs w:val="24"/>
        </w:rPr>
        <w:t xml:space="preserve"> Eiropas Komisijas atbildīgās iestādes informāciju par projekta noraidīšanu nepietiekama finansējuma dēļ vai projekta iekļaušanu rezerves sarakstā;</w:t>
      </w:r>
    </w:p>
    <w:p w14:paraId="42941551" w14:textId="77777777" w:rsidR="00AB3A65" w:rsidRPr="000B0EA3" w:rsidRDefault="00AB3A65" w:rsidP="000B0EA3">
      <w:pPr>
        <w:pStyle w:val="ListParagraph"/>
        <w:numPr>
          <w:ilvl w:val="2"/>
          <w:numId w:val="20"/>
        </w:numPr>
        <w:tabs>
          <w:tab w:val="left" w:pos="709"/>
        </w:tabs>
        <w:spacing w:before="0"/>
        <w:ind w:right="284"/>
        <w:contextualSpacing w:val="0"/>
        <w:outlineLvl w:val="3"/>
        <w:rPr>
          <w:rFonts w:ascii="Times New Roman" w:hAnsi="Times New Roman"/>
          <w:sz w:val="24"/>
          <w:szCs w:val="24"/>
        </w:rPr>
      </w:pPr>
      <w:r w:rsidRPr="00D71901">
        <w:rPr>
          <w:rFonts w:ascii="Times New Roman" w:hAnsi="Times New Roman"/>
          <w:sz w:val="24"/>
          <w:szCs w:val="24"/>
        </w:rPr>
        <w:t xml:space="preserve">izdruka no informācijas sistēmas </w:t>
      </w:r>
      <w:proofErr w:type="spellStart"/>
      <w:r w:rsidRPr="00FB4379">
        <w:rPr>
          <w:rFonts w:ascii="Times New Roman" w:hAnsi="Times New Roman"/>
          <w:i/>
          <w:sz w:val="24"/>
          <w:szCs w:val="24"/>
        </w:rPr>
        <w:t>Research</w:t>
      </w:r>
      <w:proofErr w:type="spellEnd"/>
      <w:r w:rsidRPr="00FB4379">
        <w:rPr>
          <w:rFonts w:ascii="Times New Roman" w:hAnsi="Times New Roman"/>
          <w:i/>
          <w:sz w:val="24"/>
          <w:szCs w:val="24"/>
        </w:rPr>
        <w:t xml:space="preserve"> </w:t>
      </w:r>
      <w:proofErr w:type="spellStart"/>
      <w:r w:rsidRPr="00FB4379">
        <w:rPr>
          <w:rFonts w:ascii="Times New Roman" w:hAnsi="Times New Roman"/>
          <w:i/>
          <w:sz w:val="24"/>
          <w:szCs w:val="24"/>
        </w:rPr>
        <w:t>Participant</w:t>
      </w:r>
      <w:proofErr w:type="spellEnd"/>
      <w:r w:rsidRPr="00FB4379">
        <w:rPr>
          <w:rFonts w:ascii="Times New Roman" w:hAnsi="Times New Roman"/>
          <w:i/>
          <w:sz w:val="24"/>
          <w:szCs w:val="24"/>
        </w:rPr>
        <w:t xml:space="preserve"> </w:t>
      </w:r>
      <w:proofErr w:type="spellStart"/>
      <w:r w:rsidRPr="00FB4379">
        <w:rPr>
          <w:rFonts w:ascii="Times New Roman" w:hAnsi="Times New Roman"/>
          <w:i/>
          <w:sz w:val="24"/>
          <w:szCs w:val="24"/>
        </w:rPr>
        <w:t>Portal</w:t>
      </w:r>
      <w:proofErr w:type="spellEnd"/>
      <w:r w:rsidRPr="00D71901">
        <w:rPr>
          <w:rFonts w:ascii="Times New Roman" w:hAnsi="Times New Roman"/>
          <w:sz w:val="24"/>
          <w:szCs w:val="24"/>
        </w:rPr>
        <w:t>, kas satur informāciju par projekta pieteikuma iesniegšanas datumu,</w:t>
      </w:r>
      <w:r>
        <w:rPr>
          <w:rFonts w:ascii="Times New Roman" w:hAnsi="Times New Roman"/>
          <w:sz w:val="24"/>
          <w:szCs w:val="24"/>
        </w:rPr>
        <w:t xml:space="preserve"> </w:t>
      </w:r>
      <w:r w:rsidRPr="00052DC0">
        <w:rPr>
          <w:rFonts w:ascii="Times New Roman" w:hAnsi="Times New Roman"/>
          <w:sz w:val="24"/>
          <w:szCs w:val="24"/>
        </w:rPr>
        <w:t xml:space="preserve">ja informācija nav norādīta </w:t>
      </w:r>
      <w:r>
        <w:rPr>
          <w:rFonts w:ascii="Times New Roman" w:hAnsi="Times New Roman"/>
          <w:sz w:val="24"/>
          <w:szCs w:val="24"/>
        </w:rPr>
        <w:t>SAM pasākuma MK</w:t>
      </w:r>
      <w:r w:rsidRPr="00052DC0">
        <w:rPr>
          <w:rFonts w:ascii="Times New Roman" w:hAnsi="Times New Roman"/>
          <w:sz w:val="24"/>
          <w:szCs w:val="24"/>
        </w:rPr>
        <w:t xml:space="preserve"> noteikumu 60.2. vai 60.3 apakšpunktā minētajos dokumentos;</w:t>
      </w:r>
    </w:p>
    <w:p w14:paraId="4602907A" w14:textId="77777777" w:rsidR="00AB3A65" w:rsidRPr="00D71901" w:rsidRDefault="00AB3A65" w:rsidP="000B0EA3">
      <w:pPr>
        <w:pStyle w:val="ListParagraph"/>
        <w:numPr>
          <w:ilvl w:val="2"/>
          <w:numId w:val="20"/>
        </w:numPr>
        <w:tabs>
          <w:tab w:val="left" w:pos="709"/>
        </w:tabs>
        <w:spacing w:before="0"/>
        <w:ind w:right="284"/>
        <w:contextualSpacing w:val="0"/>
        <w:outlineLvl w:val="3"/>
        <w:rPr>
          <w:rFonts w:ascii="Times New Roman" w:hAnsi="Times New Roman"/>
          <w:sz w:val="24"/>
          <w:szCs w:val="24"/>
        </w:rPr>
      </w:pPr>
      <w:r w:rsidRPr="00D71901">
        <w:rPr>
          <w:rFonts w:ascii="Times New Roman" w:hAnsi="Times New Roman"/>
          <w:sz w:val="24"/>
          <w:szCs w:val="24"/>
        </w:rPr>
        <w:t xml:space="preserve">kopuzņēmuma ECSEL valstu pārstāvju grupas lēmuma apliecināta kopija par projekta apstiprināšanu īstenošanai – attiecināms uz SAM </w:t>
      </w:r>
      <w:r>
        <w:rPr>
          <w:rFonts w:ascii="Times New Roman" w:hAnsi="Times New Roman"/>
          <w:sz w:val="24"/>
          <w:szCs w:val="24"/>
        </w:rPr>
        <w:t xml:space="preserve">pasākuma </w:t>
      </w:r>
      <w:r w:rsidRPr="00D71901">
        <w:rPr>
          <w:rFonts w:ascii="Times New Roman" w:hAnsi="Times New Roman"/>
          <w:sz w:val="24"/>
          <w:szCs w:val="24"/>
        </w:rPr>
        <w:t>MK  noteikumu 53.4. apakšpunktā minēto apakšprogrammu,</w:t>
      </w:r>
    </w:p>
    <w:p w14:paraId="6B6D802B" w14:textId="77777777" w:rsidR="00AB3A65" w:rsidRPr="00D71901" w:rsidRDefault="00AB3A65" w:rsidP="000B0EA3">
      <w:pPr>
        <w:pStyle w:val="ListParagraph"/>
        <w:numPr>
          <w:ilvl w:val="2"/>
          <w:numId w:val="20"/>
        </w:numPr>
        <w:tabs>
          <w:tab w:val="left" w:pos="709"/>
        </w:tabs>
        <w:spacing w:before="0"/>
        <w:ind w:right="284"/>
        <w:contextualSpacing w:val="0"/>
        <w:outlineLvl w:val="3"/>
        <w:rPr>
          <w:rFonts w:ascii="Times New Roman" w:hAnsi="Times New Roman"/>
          <w:sz w:val="24"/>
          <w:szCs w:val="24"/>
        </w:rPr>
      </w:pPr>
      <w:r w:rsidRPr="00D71901">
        <w:rPr>
          <w:rFonts w:ascii="Times New Roman" w:hAnsi="Times New Roman"/>
          <w:sz w:val="24"/>
          <w:szCs w:val="24"/>
        </w:rPr>
        <w:t>zinātniskās institūcijas finanšu vadības un grāmatvedības politikas apraksts un apgrozījuma pārskati par pēdējiem trim noslēgtajiem finanšu pārskata gadiem, kas sagatavoti atbilstoši SAM</w:t>
      </w:r>
      <w:r>
        <w:rPr>
          <w:rFonts w:ascii="Times New Roman" w:hAnsi="Times New Roman"/>
          <w:sz w:val="24"/>
          <w:szCs w:val="24"/>
        </w:rPr>
        <w:t xml:space="preserve"> pasākuma</w:t>
      </w:r>
      <w:r w:rsidRPr="00D71901">
        <w:rPr>
          <w:rFonts w:ascii="Times New Roman" w:hAnsi="Times New Roman"/>
          <w:sz w:val="24"/>
          <w:szCs w:val="24"/>
        </w:rPr>
        <w:t xml:space="preserve"> MK noteikumu </w:t>
      </w:r>
      <w:hyperlink r:id="rId13" w:anchor="piel1" w:tgtFrame="_blank" w:history="1">
        <w:r w:rsidRPr="00D71901">
          <w:rPr>
            <w:rFonts w:ascii="Times New Roman" w:hAnsi="Times New Roman"/>
            <w:sz w:val="24"/>
            <w:szCs w:val="24"/>
          </w:rPr>
          <w:t>1. pielikumam</w:t>
        </w:r>
      </w:hyperlink>
      <w:r>
        <w:rPr>
          <w:rFonts w:ascii="Times New Roman" w:hAnsi="Times New Roman"/>
          <w:sz w:val="24"/>
          <w:szCs w:val="24"/>
        </w:rPr>
        <w:t>, ja zinātniskā institūcija atbilst SAM pasākuma MK noteikumu 2.19. apakšpunktā noteiktajai pētniecības organizācijas definīcijai;</w:t>
      </w:r>
    </w:p>
    <w:p w14:paraId="62DAE861" w14:textId="77777777" w:rsidR="00AB3A65" w:rsidRPr="008967BE" w:rsidRDefault="00AB3A65" w:rsidP="000237AB">
      <w:pPr>
        <w:tabs>
          <w:tab w:val="left" w:pos="709"/>
        </w:tabs>
        <w:spacing w:before="0"/>
        <w:ind w:left="142" w:right="284" w:firstLine="0"/>
        <w:outlineLvl w:val="3"/>
        <w:rPr>
          <w:rFonts w:ascii="Times New Roman" w:hAnsi="Times New Roman"/>
          <w:sz w:val="24"/>
          <w:szCs w:val="24"/>
        </w:rPr>
      </w:pPr>
      <w:r w:rsidRPr="00D71901">
        <w:rPr>
          <w:rFonts w:ascii="Times New Roman" w:hAnsi="Times New Roman"/>
          <w:sz w:val="24"/>
          <w:szCs w:val="24"/>
        </w:rPr>
        <w:t xml:space="preserve"> </w:t>
      </w:r>
      <w:r w:rsidRPr="008967BE">
        <w:rPr>
          <w:rFonts w:ascii="Times New Roman" w:hAnsi="Times New Roman"/>
          <w:sz w:val="24"/>
          <w:szCs w:val="24"/>
        </w:rPr>
        <w:t xml:space="preserve">kā arī projekta iesniegumam papildus pievienojamie dokumenti: </w:t>
      </w:r>
    </w:p>
    <w:p w14:paraId="0311CDB3" w14:textId="77777777" w:rsidR="00AB3A65" w:rsidRPr="008967BE" w:rsidRDefault="00AB3A65" w:rsidP="005E4B1F">
      <w:pPr>
        <w:pStyle w:val="ListParagraph"/>
        <w:numPr>
          <w:ilvl w:val="1"/>
          <w:numId w:val="20"/>
        </w:numPr>
        <w:spacing w:before="0"/>
        <w:ind w:hanging="644"/>
        <w:contextualSpacing w:val="0"/>
        <w:rPr>
          <w:rFonts w:ascii="Times New Roman" w:hAnsi="Times New Roman"/>
          <w:sz w:val="24"/>
          <w:szCs w:val="24"/>
        </w:rPr>
      </w:pPr>
      <w:r w:rsidRPr="008967BE">
        <w:rPr>
          <w:rFonts w:ascii="Times New Roman" w:hAnsi="Times New Roman"/>
          <w:sz w:val="24"/>
          <w:szCs w:val="24"/>
        </w:rPr>
        <w:t>4.pielikums “Apliecinājums par dubultā finansējuma neesamību”;</w:t>
      </w:r>
    </w:p>
    <w:p w14:paraId="5D0CF430" w14:textId="77777777" w:rsidR="00AB3A65" w:rsidRPr="008967BE" w:rsidRDefault="00AB3A65" w:rsidP="005E4B1F">
      <w:pPr>
        <w:pStyle w:val="ListParagraph"/>
        <w:numPr>
          <w:ilvl w:val="1"/>
          <w:numId w:val="20"/>
        </w:numPr>
        <w:tabs>
          <w:tab w:val="left" w:pos="0"/>
        </w:tabs>
        <w:spacing w:before="0"/>
        <w:ind w:left="720" w:right="284"/>
        <w:outlineLvl w:val="3"/>
        <w:rPr>
          <w:rFonts w:ascii="Times New Roman" w:hAnsi="Times New Roman"/>
          <w:sz w:val="24"/>
          <w:szCs w:val="24"/>
        </w:rPr>
      </w:pPr>
      <w:r w:rsidRPr="008967BE">
        <w:rPr>
          <w:rFonts w:ascii="Times New Roman" w:hAnsi="Times New Roman"/>
          <w:sz w:val="24"/>
          <w:szCs w:val="24"/>
        </w:rPr>
        <w:t>5.pielikums “Apliecinājums, ka iesniegtais projekts netiek īstenots programmā "Apvārsnis 2020"” – attiecināms uz SAM pasākuma MK noteikumu 53.1., 53.2. un 53.3. apakšpunktā minētajām apakšprogrammām;</w:t>
      </w:r>
    </w:p>
    <w:p w14:paraId="5500BD11" w14:textId="77777777" w:rsidR="00AB3A65" w:rsidRPr="007A3EB2" w:rsidRDefault="00AB3A65" w:rsidP="005E4B1F">
      <w:pPr>
        <w:pStyle w:val="ListParagraph"/>
        <w:numPr>
          <w:ilvl w:val="1"/>
          <w:numId w:val="20"/>
        </w:numPr>
        <w:spacing w:before="0"/>
        <w:ind w:left="720"/>
        <w:rPr>
          <w:rFonts w:ascii="Times New Roman" w:hAnsi="Times New Roman"/>
          <w:sz w:val="24"/>
          <w:szCs w:val="24"/>
        </w:rPr>
      </w:pPr>
      <w:r w:rsidRPr="008967BE">
        <w:rPr>
          <w:rFonts w:ascii="Times New Roman" w:hAnsi="Times New Roman"/>
          <w:bCs/>
          <w:sz w:val="24"/>
          <w:szCs w:val="24"/>
          <w:lang w:eastAsia="lv-LV"/>
        </w:rPr>
        <w:t>projekta budžetā (projekta iesnieguma 3.pielikums) norādīto izmaksu aprēķina atšifrējums, kas pamato plānoto izmaksu apmēru uz vienu rādītāja vienību (</w:t>
      </w:r>
      <w:r>
        <w:rPr>
          <w:rFonts w:ascii="Times New Roman" w:hAnsi="Times New Roman"/>
          <w:bCs/>
          <w:sz w:val="24"/>
          <w:szCs w:val="24"/>
          <w:lang w:eastAsia="lv-LV"/>
        </w:rPr>
        <w:t>I</w:t>
      </w:r>
      <w:r w:rsidRPr="004609FE">
        <w:rPr>
          <w:rFonts w:ascii="Times New Roman" w:hAnsi="Times New Roman"/>
          <w:bCs/>
          <w:sz w:val="24"/>
          <w:szCs w:val="24"/>
          <w:lang w:eastAsia="lv-LV"/>
        </w:rPr>
        <w:t>nformācij</w:t>
      </w:r>
      <w:r>
        <w:rPr>
          <w:rFonts w:ascii="Times New Roman" w:hAnsi="Times New Roman"/>
          <w:bCs/>
          <w:sz w:val="24"/>
          <w:szCs w:val="24"/>
          <w:lang w:eastAsia="lv-LV"/>
        </w:rPr>
        <w:t>a</w:t>
      </w:r>
      <w:r w:rsidRPr="004609FE">
        <w:rPr>
          <w:rFonts w:ascii="Times New Roman" w:hAnsi="Times New Roman"/>
          <w:bCs/>
          <w:sz w:val="24"/>
          <w:szCs w:val="24"/>
          <w:lang w:eastAsia="lv-LV"/>
        </w:rPr>
        <w:t>, kura apliecina, ka projekta iesniedzējs ir izvērtējis, ka ar sākotnējām projekta pieteikumā plānotajām izmaksām var sasniegt projekta mērķi un rezultātus. Ja nepieciešams, sniedz informāciju par pieredzi līdzīgos projektos, veiktajām tirgus aptaujām, statistikas datiem u.tml.)</w:t>
      </w:r>
      <w:r w:rsidRPr="007A3EB2">
        <w:rPr>
          <w:rFonts w:ascii="Times New Roman" w:hAnsi="Times New Roman"/>
          <w:bCs/>
          <w:sz w:val="24"/>
          <w:szCs w:val="24"/>
          <w:lang w:eastAsia="lv-LV"/>
        </w:rPr>
        <w:t xml:space="preserve"> </w:t>
      </w:r>
      <w:r w:rsidRPr="007A3EB2">
        <w:rPr>
          <w:rFonts w:ascii="Times New Roman" w:hAnsi="Times New Roman"/>
          <w:b/>
          <w:bCs/>
          <w:sz w:val="24"/>
          <w:szCs w:val="24"/>
          <w:lang w:eastAsia="lv-LV"/>
        </w:rPr>
        <w:t>(attiecināms</w:t>
      </w:r>
      <w:r>
        <w:rPr>
          <w:rFonts w:ascii="Times New Roman" w:hAnsi="Times New Roman"/>
          <w:b/>
          <w:bCs/>
          <w:sz w:val="24"/>
          <w:szCs w:val="24"/>
          <w:lang w:eastAsia="lv-LV"/>
        </w:rPr>
        <w:t>, ja no projekta iesniegumā, tai skaitā budžetā sniegtās informācijas nav skaidrs kā veidojušās izmaksas</w:t>
      </w:r>
      <w:r w:rsidRPr="007A3EB2">
        <w:rPr>
          <w:rFonts w:ascii="Times New Roman" w:hAnsi="Times New Roman"/>
          <w:b/>
          <w:bCs/>
          <w:sz w:val="24"/>
          <w:szCs w:val="24"/>
          <w:lang w:eastAsia="lv-LV"/>
        </w:rPr>
        <w:t>)</w:t>
      </w:r>
      <w:r w:rsidRPr="007A3EB2">
        <w:rPr>
          <w:rFonts w:ascii="Times New Roman" w:hAnsi="Times New Roman"/>
          <w:bCs/>
          <w:sz w:val="24"/>
          <w:szCs w:val="24"/>
          <w:lang w:eastAsia="lv-LV"/>
        </w:rPr>
        <w:t>;</w:t>
      </w:r>
    </w:p>
    <w:p w14:paraId="186207AD" w14:textId="77777777" w:rsidR="00AB3A65" w:rsidRPr="007A3EB2" w:rsidRDefault="00AB3A65" w:rsidP="000E6846">
      <w:pPr>
        <w:pStyle w:val="ListParagraph"/>
        <w:numPr>
          <w:ilvl w:val="1"/>
          <w:numId w:val="20"/>
        </w:numPr>
        <w:tabs>
          <w:tab w:val="left" w:pos="0"/>
        </w:tabs>
        <w:spacing w:before="0"/>
        <w:ind w:left="720"/>
        <w:outlineLvl w:val="3"/>
        <w:rPr>
          <w:rFonts w:ascii="Times New Roman" w:hAnsi="Times New Roman"/>
          <w:bCs/>
          <w:sz w:val="24"/>
          <w:szCs w:val="24"/>
          <w:lang w:eastAsia="lv-LV"/>
        </w:rPr>
      </w:pPr>
      <w:r w:rsidRPr="007A3EB2">
        <w:rPr>
          <w:rFonts w:ascii="Times New Roman" w:hAnsi="Times New Roman"/>
          <w:bCs/>
          <w:sz w:val="24"/>
          <w:szCs w:val="24"/>
          <w:lang w:eastAsia="lv-LV"/>
        </w:rPr>
        <w:t xml:space="preserve">pilnvara, iestādes iekšējs normatīvais akts vai cits dokuments, kas apliecina pilnvarojumu parakstīt visus ar projekta iesniegumu saistītos dokumentus </w:t>
      </w:r>
      <w:r w:rsidRPr="007A3EB2">
        <w:rPr>
          <w:rFonts w:ascii="Times New Roman" w:hAnsi="Times New Roman"/>
          <w:b/>
          <w:bCs/>
          <w:sz w:val="24"/>
          <w:szCs w:val="24"/>
          <w:lang w:eastAsia="lv-LV"/>
        </w:rPr>
        <w:t>(attiecināms, ja projekta iesniegumu paraksta pilnvarota persona)</w:t>
      </w:r>
      <w:r w:rsidRPr="007A3EB2">
        <w:rPr>
          <w:rFonts w:ascii="Times New Roman" w:hAnsi="Times New Roman"/>
          <w:bCs/>
          <w:sz w:val="24"/>
          <w:szCs w:val="24"/>
          <w:lang w:eastAsia="lv-LV"/>
        </w:rPr>
        <w:t>;</w:t>
      </w:r>
    </w:p>
    <w:p w14:paraId="03CD2ACE" w14:textId="77777777" w:rsidR="00AB3A65" w:rsidRDefault="00AB3A65" w:rsidP="000E6846">
      <w:pPr>
        <w:pStyle w:val="Default"/>
        <w:numPr>
          <w:ilvl w:val="1"/>
          <w:numId w:val="20"/>
        </w:numPr>
        <w:tabs>
          <w:tab w:val="left" w:pos="0"/>
        </w:tabs>
        <w:spacing w:after="120"/>
        <w:ind w:left="720"/>
        <w:rPr>
          <w:color w:val="auto"/>
          <w:lang w:eastAsia="en-US"/>
        </w:rPr>
      </w:pPr>
      <w:r>
        <w:rPr>
          <w:color w:val="auto"/>
          <w:lang w:eastAsia="en-US"/>
        </w:rPr>
        <w:t>apliecinājums (valdes lēmums) par to, ka uzņēmumiem, kas var ietekmēt institūciju, piemēram, būdami tās akcionāri vai, dalībnieki nav piekļuves priekšrocību attiecībā uz projekta ietvaros radītajiem rezultātiem (ja attiecināms);</w:t>
      </w:r>
    </w:p>
    <w:p w14:paraId="70EFC1BA" w14:textId="77777777" w:rsidR="00AB3A65" w:rsidRPr="00EB093B" w:rsidRDefault="00AB3A65" w:rsidP="000E6846">
      <w:pPr>
        <w:pStyle w:val="ListParagraph"/>
        <w:numPr>
          <w:ilvl w:val="1"/>
          <w:numId w:val="20"/>
        </w:numPr>
        <w:ind w:left="720"/>
        <w:rPr>
          <w:rFonts w:ascii="Times New Roman" w:hAnsi="Times New Roman"/>
          <w:sz w:val="24"/>
          <w:szCs w:val="24"/>
        </w:rPr>
      </w:pPr>
      <w:r w:rsidRPr="00EB093B">
        <w:rPr>
          <w:rFonts w:ascii="Times New Roman" w:hAnsi="Times New Roman"/>
          <w:sz w:val="24"/>
          <w:szCs w:val="24"/>
        </w:rPr>
        <w:t xml:space="preserve">ārvalsts sadarbības partneru apliecinājums par finansējuma nodrošināšanu sadarbības partnera daļas īstenošanai (attiecināms, ja projektu plānots īstenot sadarbībā ar ārvalsts partneri/partneriem); </w:t>
      </w:r>
    </w:p>
    <w:p w14:paraId="38E7F2CF" w14:textId="77777777" w:rsidR="00AB3A65" w:rsidRDefault="00AB3A65" w:rsidP="000E6846">
      <w:pPr>
        <w:pStyle w:val="ListParagraph"/>
        <w:numPr>
          <w:ilvl w:val="1"/>
          <w:numId w:val="20"/>
        </w:numPr>
        <w:ind w:left="720"/>
        <w:rPr>
          <w:rFonts w:ascii="Times New Roman" w:hAnsi="Times New Roman"/>
          <w:sz w:val="24"/>
          <w:szCs w:val="24"/>
        </w:rPr>
      </w:pPr>
      <w:r w:rsidRPr="00765D57">
        <w:rPr>
          <w:rFonts w:ascii="Times New Roman" w:hAnsi="Times New Roman"/>
          <w:sz w:val="24"/>
          <w:szCs w:val="24"/>
        </w:rPr>
        <w:lastRenderedPageBreak/>
        <w:t>Darbības programmas „Izaugsme un nodarbinātība” 1.1.1. specifiskā atbalsta mērķa „Palielināt Latvijas zinātnisko institūciju pētniecisko un inovatīvo kapacitāti un spēju piesaistīt ārējo finansējumu, ieguldot cilvēkresursos un infrastruktūrā” 1.1.1.5. pasākuma „Atbalsts starptautiskās sadarbības projektiem pētniecībā un inovācijās” ar saimniecisku darbību saistīta  projekta vidējās svērtās publiskā finansējuma intensitātes aprēķināšana</w:t>
      </w:r>
      <w:r w:rsidRPr="0070487E">
        <w:rPr>
          <w:rFonts w:ascii="Times New Roman" w:hAnsi="Times New Roman"/>
          <w:sz w:val="24"/>
          <w:szCs w:val="24"/>
        </w:rPr>
        <w:t xml:space="preserve">, ko aizpilda atbilstoši projekta iesnieguma veidlapas </w:t>
      </w:r>
      <w:r>
        <w:rPr>
          <w:rFonts w:ascii="Times New Roman" w:hAnsi="Times New Roman"/>
          <w:sz w:val="24"/>
          <w:szCs w:val="24"/>
        </w:rPr>
        <w:t xml:space="preserve">6. </w:t>
      </w:r>
      <w:r w:rsidRPr="00B04B55">
        <w:rPr>
          <w:rFonts w:ascii="Times New Roman" w:hAnsi="Times New Roman"/>
          <w:sz w:val="24"/>
          <w:szCs w:val="24"/>
        </w:rPr>
        <w:t>pielikumā</w:t>
      </w:r>
      <w:r w:rsidRPr="0070487E">
        <w:rPr>
          <w:rFonts w:ascii="Times New Roman" w:hAnsi="Times New Roman"/>
          <w:sz w:val="24"/>
          <w:szCs w:val="24"/>
        </w:rPr>
        <w:t xml:space="preserve"> noteiktajai formai (ja attiecināms);</w:t>
      </w:r>
    </w:p>
    <w:p w14:paraId="355ABAF4" w14:textId="77777777" w:rsidR="00AB3A65" w:rsidRPr="00B54838" w:rsidRDefault="00AB3A65" w:rsidP="000E6846">
      <w:pPr>
        <w:pStyle w:val="Default"/>
        <w:numPr>
          <w:ilvl w:val="1"/>
          <w:numId w:val="20"/>
        </w:numPr>
        <w:tabs>
          <w:tab w:val="left" w:pos="0"/>
        </w:tabs>
        <w:spacing w:after="120"/>
        <w:ind w:left="720"/>
        <w:outlineLvl w:val="3"/>
      </w:pPr>
      <w:r w:rsidRPr="00EB35B0">
        <w:rPr>
          <w:color w:val="auto"/>
        </w:rPr>
        <w:t>papildu informācija, kas nepieciešama projekta iesnieguma vērtēšanai, ja to nav iespējams integrēt projekta iesniegumā (ja atti</w:t>
      </w:r>
      <w:r w:rsidRPr="00D912E4">
        <w:rPr>
          <w:color w:val="auto"/>
        </w:rPr>
        <w:t>ecināms</w:t>
      </w:r>
      <w:r w:rsidRPr="00D912E4">
        <w:rPr>
          <w:bCs/>
          <w:color w:val="auto"/>
        </w:rPr>
        <w:t>).</w:t>
      </w:r>
    </w:p>
    <w:p w14:paraId="74C2EE9D" w14:textId="77777777" w:rsidR="00AB3A65" w:rsidRPr="00EB093B" w:rsidRDefault="00AB3A65" w:rsidP="0049492D">
      <w:pPr>
        <w:ind w:left="284" w:hanging="284"/>
        <w:rPr>
          <w:rFonts w:ascii="Times New Roman" w:hAnsi="Times New Roman"/>
          <w:sz w:val="24"/>
          <w:szCs w:val="24"/>
        </w:rPr>
      </w:pPr>
      <w:r>
        <w:rPr>
          <w:rFonts w:ascii="Times New Roman" w:hAnsi="Times New Roman"/>
          <w:bCs/>
          <w:sz w:val="24"/>
          <w:szCs w:val="24"/>
          <w:lang w:eastAsia="lv-LV"/>
        </w:rPr>
        <w:t xml:space="preserve">8. </w:t>
      </w:r>
      <w:r w:rsidRPr="00EB093B">
        <w:rPr>
          <w:rFonts w:ascii="Times New Roman" w:hAnsi="Times New Roman"/>
          <w:bCs/>
          <w:sz w:val="24"/>
          <w:szCs w:val="24"/>
          <w:lang w:eastAsia="lv-LV"/>
        </w:rPr>
        <w:t xml:space="preserve">Projekta iesnieguma pielikumus numurē secīgi, turpinot projekta iesnieguma veidlapas obligāto pielikumu numerāciju. </w:t>
      </w:r>
      <w:r w:rsidRPr="00EB093B">
        <w:rPr>
          <w:rFonts w:ascii="Times New Roman" w:hAnsi="Times New Roman"/>
          <w:sz w:val="24"/>
          <w:szCs w:val="24"/>
        </w:rPr>
        <w:t>Papildus minētajiem pielikumiem, projekta iesniedzējs var pievienot citus dokumentus, kurus uzskata par nepieciešamiem projekta iesnieguma kvalitatīvai izvērtēšanai.</w:t>
      </w:r>
    </w:p>
    <w:p w14:paraId="75490447" w14:textId="77777777" w:rsidR="00AB3A65" w:rsidRPr="00EB093B" w:rsidRDefault="00AB3A65" w:rsidP="0049492D">
      <w:pPr>
        <w:spacing w:before="0"/>
        <w:ind w:left="284" w:hanging="284"/>
        <w:rPr>
          <w:rFonts w:ascii="Times New Roman" w:hAnsi="Times New Roman"/>
          <w:color w:val="000000"/>
          <w:sz w:val="24"/>
          <w:szCs w:val="24"/>
        </w:rPr>
      </w:pPr>
      <w:r>
        <w:rPr>
          <w:rFonts w:ascii="Times New Roman" w:hAnsi="Times New Roman"/>
          <w:color w:val="000000"/>
          <w:sz w:val="24"/>
          <w:szCs w:val="24"/>
        </w:rPr>
        <w:t xml:space="preserve">9. </w:t>
      </w:r>
      <w:r w:rsidRPr="00EB093B">
        <w:rPr>
          <w:rFonts w:ascii="Times New Roman" w:hAnsi="Times New Roman"/>
          <w:color w:val="000000"/>
          <w:sz w:val="24"/>
          <w:szCs w:val="24"/>
        </w:rPr>
        <w:t xml:space="preserve">Lai nodrošinātu kvalitatīvu projekta iesnieguma veidlapas aizpildīšanu, izmanto projekta iesnieguma veidlapas aizpildīšanas metodiku (atlases nolikuma </w:t>
      </w:r>
      <w:r w:rsidRPr="00EB093B">
        <w:rPr>
          <w:rFonts w:ascii="Times New Roman" w:hAnsi="Times New Roman"/>
          <w:sz w:val="24"/>
          <w:szCs w:val="24"/>
        </w:rPr>
        <w:t>2. pielikums</w:t>
      </w:r>
      <w:r w:rsidRPr="00EB093B">
        <w:rPr>
          <w:rFonts w:ascii="Times New Roman" w:hAnsi="Times New Roman"/>
          <w:color w:val="000000"/>
          <w:sz w:val="24"/>
          <w:szCs w:val="24"/>
        </w:rPr>
        <w:t>)</w:t>
      </w:r>
      <w:r w:rsidRPr="00EB093B">
        <w:rPr>
          <w:rFonts w:ascii="Times New Roman" w:hAnsi="Times New Roman"/>
          <w:i/>
          <w:color w:val="000000"/>
          <w:sz w:val="24"/>
          <w:szCs w:val="24"/>
        </w:rPr>
        <w:t>.</w:t>
      </w:r>
      <w:r w:rsidRPr="00EB093B">
        <w:rPr>
          <w:rFonts w:ascii="Times New Roman" w:hAnsi="Times New Roman"/>
          <w:color w:val="FF0000"/>
          <w:sz w:val="24"/>
          <w:szCs w:val="24"/>
        </w:rPr>
        <w:t xml:space="preserve"> </w:t>
      </w:r>
    </w:p>
    <w:p w14:paraId="0D3612C1" w14:textId="77777777" w:rsidR="00AB3A65" w:rsidRPr="00D71901" w:rsidRDefault="00AB3A65" w:rsidP="000237AB">
      <w:pPr>
        <w:pStyle w:val="ListParagraph"/>
        <w:numPr>
          <w:ilvl w:val="0"/>
          <w:numId w:val="6"/>
        </w:numPr>
        <w:spacing w:after="240"/>
        <w:outlineLvl w:val="3"/>
        <w:rPr>
          <w:rFonts w:ascii="Times New Roman" w:hAnsi="Times New Roman"/>
          <w:b/>
          <w:color w:val="000000"/>
          <w:sz w:val="24"/>
          <w:szCs w:val="24"/>
        </w:rPr>
      </w:pPr>
      <w:r w:rsidRPr="00D71901">
        <w:rPr>
          <w:rFonts w:ascii="Times New Roman" w:hAnsi="Times New Roman"/>
          <w:b/>
          <w:bCs/>
          <w:color w:val="000000"/>
          <w:sz w:val="24"/>
          <w:szCs w:val="24"/>
          <w:lang w:eastAsia="lv-LV"/>
        </w:rPr>
        <w:t>Projektu iesniegumu noformēšanas kārtība</w:t>
      </w:r>
    </w:p>
    <w:p w14:paraId="6E7A2C6F" w14:textId="77777777" w:rsidR="00AB3A65" w:rsidRPr="00D71901" w:rsidRDefault="00AB3A65" w:rsidP="000237AB">
      <w:pPr>
        <w:pStyle w:val="ListParagraph"/>
        <w:spacing w:after="240"/>
        <w:ind w:firstLine="0"/>
        <w:outlineLvl w:val="3"/>
        <w:rPr>
          <w:rFonts w:ascii="Times New Roman" w:hAnsi="Times New Roman"/>
          <w:b/>
          <w:color w:val="000000"/>
          <w:sz w:val="24"/>
          <w:szCs w:val="24"/>
        </w:rPr>
      </w:pPr>
    </w:p>
    <w:p w14:paraId="6007929C" w14:textId="77777777" w:rsidR="00AB3A65" w:rsidRPr="00D644C1" w:rsidRDefault="00AB3A65" w:rsidP="0049492D">
      <w:pPr>
        <w:pStyle w:val="ListParagraph"/>
        <w:spacing w:before="0"/>
        <w:ind w:left="284" w:hanging="284"/>
        <w:contextualSpacing w:val="0"/>
        <w:outlineLvl w:val="3"/>
        <w:rPr>
          <w:rFonts w:ascii="Times New Roman" w:hAnsi="Times New Roman"/>
          <w:bCs/>
          <w:color w:val="000000"/>
          <w:sz w:val="24"/>
          <w:szCs w:val="24"/>
          <w:lang w:eastAsia="lv-LV"/>
        </w:rPr>
      </w:pPr>
      <w:r>
        <w:rPr>
          <w:rFonts w:ascii="Times New Roman" w:hAnsi="Times New Roman"/>
          <w:color w:val="000000"/>
          <w:sz w:val="24"/>
          <w:szCs w:val="24"/>
        </w:rPr>
        <w:t xml:space="preserve">10.Projekta iesnieguma veidlapu aizpilda latviešu valodā. </w:t>
      </w:r>
      <w:r>
        <w:rPr>
          <w:rFonts w:ascii="Times New Roman" w:hAnsi="Times New Roman"/>
          <w:bCs/>
          <w:color w:val="000000"/>
          <w:sz w:val="24"/>
          <w:szCs w:val="24"/>
          <w:lang w:eastAsia="lv-LV"/>
        </w:rPr>
        <w:t>P</w:t>
      </w:r>
      <w:r w:rsidRPr="0059264E">
        <w:rPr>
          <w:rFonts w:ascii="Times New Roman" w:hAnsi="Times New Roman"/>
          <w:bCs/>
          <w:color w:val="000000"/>
          <w:sz w:val="24"/>
          <w:szCs w:val="24"/>
          <w:lang w:eastAsia="lv-LV"/>
        </w:rPr>
        <w:t>rojekta iesnieguma veidlapai pievienoti</w:t>
      </w:r>
      <w:r>
        <w:rPr>
          <w:rFonts w:ascii="Times New Roman" w:hAnsi="Times New Roman"/>
          <w:bCs/>
          <w:color w:val="000000"/>
          <w:sz w:val="24"/>
          <w:szCs w:val="24"/>
          <w:lang w:eastAsia="lv-LV"/>
        </w:rPr>
        <w:t>e</w:t>
      </w:r>
      <w:r w:rsidRPr="0059264E">
        <w:rPr>
          <w:rFonts w:ascii="Times New Roman" w:hAnsi="Times New Roman"/>
          <w:bCs/>
          <w:color w:val="000000"/>
          <w:sz w:val="24"/>
          <w:szCs w:val="24"/>
          <w:lang w:eastAsia="lv-LV"/>
        </w:rPr>
        <w:t xml:space="preserve"> pielikumi</w:t>
      </w:r>
      <w:r>
        <w:rPr>
          <w:rFonts w:ascii="Times New Roman" w:hAnsi="Times New Roman"/>
          <w:bCs/>
          <w:color w:val="000000"/>
          <w:sz w:val="24"/>
          <w:szCs w:val="24"/>
          <w:lang w:eastAsia="lv-LV"/>
        </w:rPr>
        <w:t xml:space="preserve"> </w:t>
      </w:r>
      <w:r w:rsidRPr="0059264E">
        <w:rPr>
          <w:rFonts w:ascii="Times New Roman" w:hAnsi="Times New Roman"/>
          <w:bCs/>
          <w:color w:val="000000"/>
          <w:sz w:val="24"/>
          <w:szCs w:val="24"/>
          <w:lang w:eastAsia="lv-LV"/>
        </w:rPr>
        <w:t>ir sagatavoti latviešu vai angļu valodā. Gadījumā, ja kāds projekta iesnieguma pielikums nav sagatavots latviešu valodā (izņemot  </w:t>
      </w:r>
      <w:r>
        <w:rPr>
          <w:rFonts w:ascii="Times New Roman" w:hAnsi="Times New Roman"/>
          <w:bCs/>
          <w:color w:val="000000"/>
          <w:sz w:val="24"/>
          <w:szCs w:val="24"/>
          <w:lang w:eastAsia="lv-LV"/>
        </w:rPr>
        <w:t xml:space="preserve">SAM pasākuma </w:t>
      </w:r>
      <w:r w:rsidRPr="0059264E">
        <w:rPr>
          <w:rFonts w:ascii="Times New Roman" w:hAnsi="Times New Roman"/>
          <w:bCs/>
          <w:color w:val="000000"/>
          <w:sz w:val="24"/>
          <w:szCs w:val="24"/>
          <w:lang w:eastAsia="lv-LV"/>
        </w:rPr>
        <w:t>MK noteikumu 60.1., 60.2., 60.3., 60.4. un 60.6. apakšpunktos noteikto pielikumu), atbilstoši Valsts valodas likumam pievieno Ministru kabineta 2000.</w:t>
      </w:r>
      <w:r>
        <w:rPr>
          <w:rFonts w:ascii="Times New Roman" w:hAnsi="Times New Roman"/>
          <w:bCs/>
          <w:color w:val="000000"/>
          <w:sz w:val="24"/>
          <w:szCs w:val="24"/>
          <w:lang w:eastAsia="lv-LV"/>
        </w:rPr>
        <w:t xml:space="preserve"> </w:t>
      </w:r>
      <w:r w:rsidRPr="0059264E">
        <w:rPr>
          <w:rFonts w:ascii="Times New Roman" w:hAnsi="Times New Roman"/>
          <w:bCs/>
          <w:color w:val="000000"/>
          <w:sz w:val="24"/>
          <w:szCs w:val="24"/>
          <w:lang w:eastAsia="lv-LV"/>
        </w:rPr>
        <w:t>gada 22.</w:t>
      </w:r>
      <w:r>
        <w:rPr>
          <w:rFonts w:ascii="Times New Roman" w:hAnsi="Times New Roman"/>
          <w:bCs/>
          <w:color w:val="000000"/>
          <w:sz w:val="24"/>
          <w:szCs w:val="24"/>
          <w:lang w:eastAsia="lv-LV"/>
        </w:rPr>
        <w:t xml:space="preserve"> </w:t>
      </w:r>
      <w:r w:rsidRPr="0059264E">
        <w:rPr>
          <w:rFonts w:ascii="Times New Roman" w:hAnsi="Times New Roman"/>
          <w:bCs/>
          <w:color w:val="000000"/>
          <w:sz w:val="24"/>
          <w:szCs w:val="24"/>
          <w:lang w:eastAsia="lv-LV"/>
        </w:rPr>
        <w:t>augusta noteikumu Nr.</w:t>
      </w:r>
      <w:r>
        <w:rPr>
          <w:rFonts w:ascii="Times New Roman" w:hAnsi="Times New Roman"/>
          <w:bCs/>
          <w:color w:val="000000"/>
          <w:sz w:val="24"/>
          <w:szCs w:val="24"/>
          <w:lang w:eastAsia="lv-LV"/>
        </w:rPr>
        <w:t xml:space="preserve"> </w:t>
      </w:r>
      <w:r w:rsidRPr="0059264E">
        <w:rPr>
          <w:rFonts w:ascii="Times New Roman" w:hAnsi="Times New Roman"/>
          <w:bCs/>
          <w:color w:val="000000"/>
          <w:sz w:val="24"/>
          <w:szCs w:val="24"/>
          <w:lang w:eastAsia="lv-LV"/>
        </w:rPr>
        <w:t>291 “Kārtība, kādā apliecināmi dokumentu tulkojumi valsts valodā” noteiktajā kārtībā vai notariāli apliecinātu tulkojumu valsts valodā</w:t>
      </w:r>
      <w:r>
        <w:rPr>
          <w:rFonts w:ascii="Times New Roman" w:hAnsi="Times New Roman"/>
          <w:bCs/>
          <w:color w:val="000000"/>
          <w:sz w:val="24"/>
          <w:szCs w:val="24"/>
          <w:lang w:eastAsia="lv-LV"/>
        </w:rPr>
        <w:t>.</w:t>
      </w:r>
    </w:p>
    <w:p w14:paraId="1D906748" w14:textId="77777777" w:rsidR="00AB3A65" w:rsidRPr="00D71901" w:rsidRDefault="00AB3A65" w:rsidP="0049492D">
      <w:pPr>
        <w:pStyle w:val="ListParagraph"/>
        <w:spacing w:before="0"/>
        <w:ind w:left="284" w:hanging="284"/>
        <w:contextualSpacing w:val="0"/>
        <w:outlineLvl w:val="3"/>
        <w:rPr>
          <w:rFonts w:ascii="Times New Roman" w:hAnsi="Times New Roman"/>
          <w:bCs/>
          <w:color w:val="000000"/>
          <w:sz w:val="24"/>
          <w:szCs w:val="24"/>
          <w:lang w:eastAsia="lv-LV"/>
        </w:rPr>
      </w:pPr>
      <w:r>
        <w:rPr>
          <w:rFonts w:ascii="Times New Roman" w:hAnsi="Times New Roman"/>
          <w:color w:val="000000"/>
          <w:sz w:val="24"/>
          <w:szCs w:val="24"/>
        </w:rPr>
        <w:t>11.</w:t>
      </w:r>
      <w:r w:rsidRPr="00D71901">
        <w:rPr>
          <w:rFonts w:ascii="Times New Roman" w:hAnsi="Times New Roman"/>
          <w:color w:val="000000"/>
          <w:sz w:val="24"/>
          <w:szCs w:val="24"/>
        </w:rPr>
        <w:t xml:space="preserve">Projekta iesniegumu </w:t>
      </w:r>
      <w:r w:rsidRPr="00D71901">
        <w:rPr>
          <w:rFonts w:ascii="Times New Roman" w:hAnsi="Times New Roman"/>
          <w:sz w:val="24"/>
          <w:szCs w:val="24"/>
        </w:rPr>
        <w:t xml:space="preserve">paraksta projekta iesniedzēja atbildīgā persona vai tā pilnvarota persona. Personas, kura paraksta projekta iesniegumu, paraksta tiesībām ir jābūt nostiprinātām atbilstoši normatīvajos aktos noteiktajam regulējumam. Ja projekta iesniegumu paraksta projekta iesniedzēja pilnvarota persona, pievieno attiecīgu dokumentu par konkrētai personai izdotu pilnvarojumu. </w:t>
      </w:r>
    </w:p>
    <w:p w14:paraId="47D6EB41" w14:textId="77777777" w:rsidR="00AB3A65" w:rsidRPr="00D71901" w:rsidRDefault="00AB3A65" w:rsidP="0049492D">
      <w:pPr>
        <w:pStyle w:val="ListParagraph"/>
        <w:spacing w:before="0"/>
        <w:ind w:left="284" w:hanging="284"/>
        <w:contextualSpacing w:val="0"/>
        <w:outlineLvl w:val="3"/>
        <w:rPr>
          <w:rFonts w:ascii="Times New Roman" w:hAnsi="Times New Roman"/>
          <w:sz w:val="24"/>
          <w:szCs w:val="24"/>
          <w:lang w:eastAsia="lv-LV"/>
        </w:rPr>
      </w:pPr>
      <w:r>
        <w:rPr>
          <w:rFonts w:ascii="Times New Roman" w:hAnsi="Times New Roman"/>
          <w:sz w:val="24"/>
          <w:szCs w:val="24"/>
          <w:lang w:eastAsia="lv-LV"/>
        </w:rPr>
        <w:t xml:space="preserve">12. </w:t>
      </w:r>
      <w:r w:rsidRPr="00D71901">
        <w:rPr>
          <w:rFonts w:ascii="Times New Roman" w:hAnsi="Times New Roman"/>
          <w:sz w:val="24"/>
          <w:szCs w:val="24"/>
          <w:lang w:eastAsia="lv-LV"/>
        </w:rPr>
        <w:t xml:space="preserve">Projekta iesniegumā summas norāda </w:t>
      </w:r>
      <w:proofErr w:type="spellStart"/>
      <w:r w:rsidRPr="00D71901">
        <w:rPr>
          <w:rFonts w:ascii="Times New Roman" w:hAnsi="Times New Roman"/>
          <w:i/>
          <w:sz w:val="24"/>
          <w:szCs w:val="24"/>
          <w:lang w:eastAsia="lv-LV"/>
        </w:rPr>
        <w:t>euro</w:t>
      </w:r>
      <w:proofErr w:type="spellEnd"/>
      <w:r w:rsidRPr="00D71901">
        <w:rPr>
          <w:rFonts w:ascii="Times New Roman" w:hAnsi="Times New Roman"/>
          <w:sz w:val="24"/>
          <w:szCs w:val="24"/>
          <w:lang w:eastAsia="lv-LV"/>
        </w:rPr>
        <w:t xml:space="preserve"> ar precizitāti līdz 2 zīmēm aiz komata.</w:t>
      </w:r>
    </w:p>
    <w:p w14:paraId="1B0BFC00" w14:textId="77777777" w:rsidR="00AB3A65" w:rsidRPr="00D71901" w:rsidRDefault="00AB3A65" w:rsidP="000237AB">
      <w:pPr>
        <w:pStyle w:val="ListParagraph"/>
        <w:spacing w:before="0"/>
        <w:ind w:left="454" w:firstLine="0"/>
        <w:contextualSpacing w:val="0"/>
        <w:outlineLvl w:val="3"/>
        <w:rPr>
          <w:rFonts w:ascii="Times New Roman" w:hAnsi="Times New Roman"/>
          <w:bCs/>
          <w:color w:val="000000"/>
          <w:sz w:val="24"/>
          <w:szCs w:val="24"/>
          <w:lang w:eastAsia="lv-LV"/>
        </w:rPr>
      </w:pPr>
    </w:p>
    <w:p w14:paraId="35CF483E" w14:textId="77777777" w:rsidR="00AB3A65" w:rsidRPr="00D71901" w:rsidRDefault="00AB3A65" w:rsidP="000237AB">
      <w:pPr>
        <w:pStyle w:val="ListParagraph"/>
        <w:numPr>
          <w:ilvl w:val="0"/>
          <w:numId w:val="6"/>
        </w:numPr>
        <w:tabs>
          <w:tab w:val="left" w:pos="284"/>
        </w:tabs>
        <w:spacing w:after="240"/>
        <w:contextualSpacing w:val="0"/>
        <w:outlineLvl w:val="3"/>
        <w:rPr>
          <w:rFonts w:ascii="Times New Roman" w:hAnsi="Times New Roman"/>
          <w:b/>
          <w:bCs/>
          <w:color w:val="000000"/>
          <w:sz w:val="24"/>
          <w:szCs w:val="24"/>
          <w:lang w:eastAsia="lv-LV"/>
        </w:rPr>
      </w:pPr>
      <w:r w:rsidRPr="00D71901">
        <w:rPr>
          <w:rFonts w:ascii="Times New Roman" w:hAnsi="Times New Roman"/>
          <w:b/>
          <w:bCs/>
          <w:color w:val="000000"/>
          <w:sz w:val="24"/>
          <w:szCs w:val="24"/>
          <w:lang w:eastAsia="lv-LV"/>
        </w:rPr>
        <w:t>Projektu iesniegumu iesniegšanas kārtība</w:t>
      </w:r>
    </w:p>
    <w:p w14:paraId="6C134DDC" w14:textId="77777777" w:rsidR="00AB3A65" w:rsidRPr="00CF2D28" w:rsidRDefault="00AB3A65" w:rsidP="0049492D">
      <w:pPr>
        <w:pStyle w:val="ListParagraph"/>
        <w:ind w:left="284" w:hanging="284"/>
        <w:rPr>
          <w:rFonts w:ascii="Times New Roman" w:hAnsi="Times New Roman"/>
          <w:color w:val="000000"/>
          <w:sz w:val="24"/>
          <w:szCs w:val="24"/>
          <w:lang w:eastAsia="lv-LV"/>
        </w:rPr>
      </w:pPr>
      <w:r w:rsidRPr="00CF2D28">
        <w:rPr>
          <w:rFonts w:ascii="Times New Roman" w:hAnsi="Times New Roman"/>
          <w:bCs/>
          <w:color w:val="000000"/>
          <w:sz w:val="24"/>
          <w:szCs w:val="24"/>
          <w:lang w:eastAsia="lv-LV"/>
        </w:rPr>
        <w:t xml:space="preserve">13. Projekta iesniedzējs projekta iesniegumu sagatavo un iesniedz </w:t>
      </w:r>
      <w:r w:rsidRPr="00CF2D28">
        <w:rPr>
          <w:rFonts w:ascii="Times New Roman" w:hAnsi="Times New Roman"/>
          <w:sz w:val="24"/>
          <w:szCs w:val="24"/>
          <w:lang w:eastAsia="lv-LV"/>
        </w:rPr>
        <w:t xml:space="preserve">Kohēzijas politikas fondu vadības informācijas sistēmā 2014.-2020. gadam (turpmāk – KP VIS) </w:t>
      </w:r>
      <w:hyperlink r:id="rId14" w:history="1">
        <w:r w:rsidRPr="00CF2D28">
          <w:rPr>
            <w:rStyle w:val="Hyperlink"/>
            <w:rFonts w:ascii="Times New Roman" w:hAnsi="Times New Roman"/>
            <w:sz w:val="24"/>
            <w:szCs w:val="24"/>
            <w:lang w:eastAsia="lv-LV"/>
          </w:rPr>
          <w:t>https://ep.esfondi.lv</w:t>
        </w:r>
      </w:hyperlink>
      <w:r w:rsidRPr="00CF2D28">
        <w:rPr>
          <w:rFonts w:ascii="Times New Roman" w:hAnsi="Times New Roman"/>
          <w:sz w:val="24"/>
          <w:szCs w:val="24"/>
          <w:lang w:eastAsia="lv-LV"/>
        </w:rPr>
        <w:t xml:space="preserve">, aizpildot norādītos datu laukus un pievienojot nepieciešamos pielikumus. </w:t>
      </w:r>
      <w:r w:rsidRPr="00CF2D28">
        <w:rPr>
          <w:rFonts w:ascii="Times New Roman" w:hAnsi="Times New Roman"/>
          <w:color w:val="000000"/>
          <w:sz w:val="24"/>
          <w:szCs w:val="24"/>
          <w:lang w:eastAsia="lv-LV"/>
        </w:rPr>
        <w:t>Ja pielikuma apjoms pārsniedz KP VIS sistēmā noteikto apjomu (virs 200 MB), tad liela apjoma pielikumus var iesniegt, pievienojot pavadvēstuli, kurā norādīta informācija, kas ļauj identificēt projektu, uz kuru pielikumi attiecas un tos var iesniegt:</w:t>
      </w:r>
    </w:p>
    <w:p w14:paraId="3B9EDADF" w14:textId="77777777" w:rsidR="00AB3A65" w:rsidRPr="00CF2D28" w:rsidRDefault="00AB3A65" w:rsidP="00CF2D28">
      <w:pPr>
        <w:tabs>
          <w:tab w:val="left" w:pos="993"/>
        </w:tabs>
        <w:ind w:left="284" w:firstLine="0"/>
        <w:rPr>
          <w:rFonts w:ascii="Times New Roman" w:hAnsi="Times New Roman"/>
          <w:color w:val="000000"/>
          <w:sz w:val="24"/>
          <w:szCs w:val="24"/>
          <w:lang w:eastAsia="lv-LV"/>
        </w:rPr>
      </w:pPr>
      <w:r w:rsidRPr="00CF2D28">
        <w:rPr>
          <w:rFonts w:ascii="Times New Roman" w:hAnsi="Times New Roman"/>
          <w:sz w:val="24"/>
          <w:szCs w:val="24"/>
        </w:rPr>
        <w:t>13.1.elektroniska dokumenta veidā un, parakstot ar drošu elektronisko parakstu, kas satur laika zīmogu, izmantojot:</w:t>
      </w:r>
    </w:p>
    <w:p w14:paraId="583F70DB" w14:textId="77777777" w:rsidR="00AB3A65" w:rsidRPr="00CF2D28" w:rsidRDefault="00AB3A65" w:rsidP="00CF2D28">
      <w:pPr>
        <w:pStyle w:val="Style1"/>
        <w:numPr>
          <w:ilvl w:val="0"/>
          <w:numId w:val="0"/>
        </w:numPr>
        <w:tabs>
          <w:tab w:val="left" w:pos="1560"/>
        </w:tabs>
        <w:adjustRightInd/>
        <w:spacing w:after="120"/>
        <w:ind w:left="720"/>
      </w:pPr>
      <w:r w:rsidRPr="00CF2D28">
        <w:lastRenderedPageBreak/>
        <w:t xml:space="preserve">13.1.1. elektronisko pastu, nosūtot uz </w:t>
      </w:r>
      <w:r w:rsidRPr="00CF2D28">
        <w:rPr>
          <w:bCs/>
          <w:lang w:eastAsia="lv-LV"/>
        </w:rPr>
        <w:t>Centrālās</w:t>
      </w:r>
      <w:r w:rsidRPr="00CF2D28">
        <w:rPr>
          <w:szCs w:val="22"/>
        </w:rPr>
        <w:t xml:space="preserve"> finanšu un līgumu </w:t>
      </w:r>
      <w:r w:rsidRPr="00CF2D28">
        <w:rPr>
          <w:bCs/>
          <w:lang w:eastAsia="lv-LV"/>
        </w:rPr>
        <w:t xml:space="preserve">aģentūras kā </w:t>
      </w:r>
      <w:r w:rsidRPr="00CF2D28">
        <w:t xml:space="preserve">sadarbības iestādes (turpmāk – sadarbības iestāde) elektroniskā pasta adresi: </w:t>
      </w:r>
      <w:hyperlink r:id="rId15" w:history="1">
        <w:r w:rsidRPr="00CF2D28">
          <w:rPr>
            <w:rStyle w:val="Hyperlink"/>
          </w:rPr>
          <w:t>cfla@cfla.gov.lv</w:t>
        </w:r>
      </w:hyperlink>
      <w:r w:rsidRPr="00CF2D28">
        <w:t>,</w:t>
      </w:r>
    </w:p>
    <w:p w14:paraId="14D96537" w14:textId="77777777" w:rsidR="00AB3A65" w:rsidRPr="00CF2D28" w:rsidRDefault="00AB3A65" w:rsidP="00CF2D28">
      <w:pPr>
        <w:pStyle w:val="Style1"/>
        <w:numPr>
          <w:ilvl w:val="0"/>
          <w:numId w:val="0"/>
        </w:numPr>
        <w:tabs>
          <w:tab w:val="left" w:pos="1560"/>
        </w:tabs>
        <w:adjustRightInd/>
        <w:spacing w:after="120"/>
        <w:ind w:left="720"/>
      </w:pPr>
      <w:r w:rsidRPr="00CF2D28">
        <w:t xml:space="preserve">13.1.2.kompaktdiskus vai kopnes USB </w:t>
      </w:r>
      <w:proofErr w:type="spellStart"/>
      <w:r w:rsidRPr="00CF2D28">
        <w:t>saskarnes</w:t>
      </w:r>
      <w:proofErr w:type="spellEnd"/>
      <w:r w:rsidRPr="00CF2D28">
        <w:t xml:space="preserve"> atmiņas ierīces, iesniedzot personīgi </w:t>
      </w:r>
      <w:r w:rsidRPr="00CF2D28">
        <w:rPr>
          <w:bCs/>
          <w:lang w:eastAsia="lv-LV"/>
        </w:rPr>
        <w:t xml:space="preserve">sadarbības iestādes  </w:t>
      </w:r>
      <w:r w:rsidRPr="00CF2D28">
        <w:rPr>
          <w:color w:val="000000"/>
          <w:szCs w:val="22"/>
        </w:rPr>
        <w:t>k</w:t>
      </w:r>
      <w:r w:rsidRPr="00CF2D28">
        <w:rPr>
          <w:bCs/>
          <w:color w:val="000000"/>
          <w:lang w:eastAsia="lv-LV"/>
        </w:rPr>
        <w:t>lientu apkalpošanas centrā - Meistaru</w:t>
      </w:r>
      <w:r w:rsidRPr="00CF2D28">
        <w:rPr>
          <w:color w:val="000000"/>
          <w:szCs w:val="22"/>
        </w:rPr>
        <w:t xml:space="preserve"> ielā </w:t>
      </w:r>
      <w:r w:rsidRPr="00CF2D28">
        <w:rPr>
          <w:bCs/>
          <w:color w:val="000000"/>
          <w:lang w:eastAsia="lv-LV"/>
        </w:rPr>
        <w:t xml:space="preserve">10, Rīgā </w:t>
      </w:r>
      <w:r w:rsidRPr="00CF2D28">
        <w:t>vai nosūtot pa pastu;</w:t>
      </w:r>
    </w:p>
    <w:p w14:paraId="730CB8C8" w14:textId="77777777" w:rsidR="00AB3A65" w:rsidRPr="00CF2D28" w:rsidRDefault="00AB3A65" w:rsidP="00CF2D28">
      <w:pPr>
        <w:pStyle w:val="Style1"/>
        <w:numPr>
          <w:ilvl w:val="0"/>
          <w:numId w:val="0"/>
        </w:numPr>
        <w:tabs>
          <w:tab w:val="left" w:pos="993"/>
        </w:tabs>
        <w:adjustRightInd/>
        <w:spacing w:before="0" w:after="120"/>
        <w:ind w:left="284"/>
        <w:contextualSpacing w:val="0"/>
        <w:outlineLvl w:val="3"/>
        <w:rPr>
          <w:bCs/>
          <w:color w:val="000000"/>
          <w:lang w:eastAsia="lv-LV"/>
        </w:rPr>
      </w:pPr>
      <w:r w:rsidRPr="00CF2D28">
        <w:t xml:space="preserve">13.2. papīra formā, iesniedzot personīgi </w:t>
      </w:r>
      <w:r w:rsidRPr="00CF2D28">
        <w:rPr>
          <w:bCs/>
          <w:lang w:eastAsia="lv-LV"/>
        </w:rPr>
        <w:t xml:space="preserve">sadarbības iestādes </w:t>
      </w:r>
      <w:r w:rsidRPr="00CF2D28">
        <w:rPr>
          <w:color w:val="000000"/>
          <w:szCs w:val="22"/>
        </w:rPr>
        <w:t>k</w:t>
      </w:r>
      <w:r w:rsidRPr="00CF2D28">
        <w:rPr>
          <w:bCs/>
          <w:color w:val="000000"/>
          <w:lang w:eastAsia="lv-LV"/>
        </w:rPr>
        <w:t>lientu apkalpošanas centrā - Meistaru</w:t>
      </w:r>
      <w:r w:rsidRPr="00CF2D28">
        <w:rPr>
          <w:color w:val="000000"/>
          <w:szCs w:val="22"/>
        </w:rPr>
        <w:t xml:space="preserve"> ielā </w:t>
      </w:r>
      <w:r w:rsidRPr="00CF2D28">
        <w:rPr>
          <w:bCs/>
          <w:color w:val="000000"/>
          <w:lang w:eastAsia="lv-LV"/>
        </w:rPr>
        <w:t xml:space="preserve">10, Rīgā </w:t>
      </w:r>
      <w:r w:rsidRPr="00CF2D28">
        <w:t xml:space="preserve">vai, nosūtot pa pastu. </w:t>
      </w:r>
    </w:p>
    <w:p w14:paraId="4A19CDA3" w14:textId="77777777" w:rsidR="00AB3A65" w:rsidRPr="007578CE" w:rsidRDefault="00AB3A65" w:rsidP="0049492D">
      <w:pPr>
        <w:pStyle w:val="Style1"/>
        <w:numPr>
          <w:ilvl w:val="0"/>
          <w:numId w:val="0"/>
        </w:numPr>
        <w:tabs>
          <w:tab w:val="left" w:pos="993"/>
        </w:tabs>
        <w:adjustRightInd/>
        <w:spacing w:before="0" w:after="120"/>
        <w:ind w:left="284" w:hanging="284"/>
        <w:contextualSpacing w:val="0"/>
        <w:outlineLvl w:val="3"/>
        <w:rPr>
          <w:bCs/>
          <w:color w:val="000000"/>
          <w:lang w:eastAsia="lv-LV"/>
        </w:rPr>
      </w:pPr>
      <w:r>
        <w:rPr>
          <w:bCs/>
          <w:color w:val="000000"/>
          <w:lang w:eastAsia="lv-LV"/>
        </w:rPr>
        <w:t>14.</w:t>
      </w:r>
      <w:r w:rsidRPr="007578CE">
        <w:rPr>
          <w:bCs/>
          <w:color w:val="000000"/>
          <w:lang w:eastAsia="lv-LV"/>
        </w:rPr>
        <w:t xml:space="preserve">Sadarbības iestāde sagatavo un publicē paziņojumu par projektu iesniegumu atlasi oficiālajā izdevumā “Latvijas Vēstnesis” un sadarbības iestādes tīmekļa vietnē. </w:t>
      </w:r>
    </w:p>
    <w:p w14:paraId="5AF2BF27" w14:textId="77777777" w:rsidR="00AB3A65" w:rsidRPr="00B963A1" w:rsidRDefault="00AB3A65" w:rsidP="0049492D">
      <w:pPr>
        <w:spacing w:before="0"/>
        <w:ind w:left="284" w:hanging="284"/>
        <w:rPr>
          <w:rFonts w:ascii="Times New Roman" w:hAnsi="Times New Roman"/>
          <w:sz w:val="24"/>
          <w:szCs w:val="24"/>
        </w:rPr>
      </w:pPr>
      <w:r>
        <w:rPr>
          <w:rFonts w:ascii="Times New Roman" w:hAnsi="Times New Roman"/>
          <w:sz w:val="24"/>
          <w:szCs w:val="24"/>
        </w:rPr>
        <w:t>15.</w:t>
      </w:r>
      <w:r w:rsidRPr="00B963A1">
        <w:rPr>
          <w:rFonts w:ascii="Times New Roman" w:hAnsi="Times New Roman"/>
          <w:sz w:val="24"/>
          <w:szCs w:val="24"/>
        </w:rPr>
        <w:t xml:space="preserve">Projekta iesniegumu iesniedz līdz projektu iesniegumu iesniegšanas beigu termiņam vai kamēr ir pieejams finansējums. </w:t>
      </w:r>
    </w:p>
    <w:p w14:paraId="2D9C2C50" w14:textId="77777777" w:rsidR="00AB3A65" w:rsidRPr="000A754C" w:rsidRDefault="00AB3A65" w:rsidP="0049492D">
      <w:pPr>
        <w:pStyle w:val="ListParagraph"/>
        <w:spacing w:before="0"/>
        <w:ind w:left="284" w:hanging="284"/>
        <w:contextualSpacing w:val="0"/>
        <w:rPr>
          <w:rFonts w:ascii="Times New Roman" w:hAnsi="Times New Roman"/>
          <w:sz w:val="24"/>
          <w:szCs w:val="24"/>
        </w:rPr>
      </w:pPr>
      <w:r>
        <w:rPr>
          <w:rFonts w:ascii="Times New Roman" w:hAnsi="Times New Roman"/>
          <w:sz w:val="24"/>
          <w:szCs w:val="24"/>
        </w:rPr>
        <w:t>16.</w:t>
      </w:r>
      <w:r w:rsidRPr="00D71901">
        <w:rPr>
          <w:rFonts w:ascii="Times New Roman" w:hAnsi="Times New Roman"/>
          <w:sz w:val="24"/>
          <w:szCs w:val="24"/>
        </w:rPr>
        <w:t xml:space="preserve">Ja projekta iesniegums tiek iesniegts pēc projektu iesniegumu iesniegšanas beigu termiņa, tas netiek vērtēts un projekta iesniedzējs saņem sadarbības iestādes paziņojumu par atteikumu vērtēt projekta iesniegumu. </w:t>
      </w:r>
    </w:p>
    <w:p w14:paraId="5B5CB72D" w14:textId="77777777" w:rsidR="00AB3A65" w:rsidRPr="00D71901" w:rsidRDefault="00AB3A65" w:rsidP="000237AB">
      <w:pPr>
        <w:pStyle w:val="naisf"/>
        <w:spacing w:before="120" w:beforeAutospacing="0" w:after="0" w:afterAutospacing="0"/>
      </w:pPr>
    </w:p>
    <w:p w14:paraId="0EEC2972" w14:textId="77777777" w:rsidR="00AB3A65" w:rsidRPr="00B963A1" w:rsidRDefault="00AB3A65" w:rsidP="00B963A1">
      <w:pPr>
        <w:pStyle w:val="ListParagraph"/>
        <w:spacing w:after="240"/>
        <w:ind w:left="0" w:firstLine="0"/>
        <w:outlineLvl w:val="3"/>
        <w:rPr>
          <w:rFonts w:ascii="Times New Roman" w:hAnsi="Times New Roman"/>
          <w:b/>
          <w:bCs/>
          <w:color w:val="000000"/>
          <w:sz w:val="24"/>
          <w:szCs w:val="24"/>
          <w:lang w:eastAsia="lv-LV"/>
        </w:rPr>
      </w:pPr>
      <w:r w:rsidRPr="00B963A1">
        <w:rPr>
          <w:rFonts w:ascii="Times New Roman" w:hAnsi="Times New Roman"/>
          <w:b/>
          <w:bCs/>
          <w:color w:val="000000"/>
          <w:sz w:val="24"/>
          <w:szCs w:val="24"/>
          <w:lang w:eastAsia="lv-LV"/>
        </w:rPr>
        <w:t>IV. Projektu iesniegumu vērtēšanas kārtība</w:t>
      </w:r>
    </w:p>
    <w:p w14:paraId="14FEA3B4" w14:textId="77777777" w:rsidR="00AB3A65" w:rsidRPr="00D71901" w:rsidRDefault="00AB3A65" w:rsidP="00B963A1">
      <w:pPr>
        <w:pStyle w:val="ListParagraph"/>
        <w:spacing w:before="0"/>
        <w:ind w:left="426" w:hanging="426"/>
        <w:contextualSpacing w:val="0"/>
        <w:outlineLvl w:val="3"/>
        <w:rPr>
          <w:rFonts w:ascii="Times New Roman" w:hAnsi="Times New Roman"/>
          <w:bCs/>
          <w:color w:val="000000"/>
          <w:sz w:val="24"/>
          <w:szCs w:val="24"/>
          <w:lang w:eastAsia="lv-LV"/>
        </w:rPr>
      </w:pPr>
      <w:r>
        <w:rPr>
          <w:rFonts w:ascii="Times New Roman" w:hAnsi="Times New Roman"/>
          <w:bCs/>
          <w:color w:val="000000"/>
          <w:sz w:val="24"/>
          <w:szCs w:val="24"/>
          <w:lang w:eastAsia="lv-LV"/>
        </w:rPr>
        <w:t xml:space="preserve">17. </w:t>
      </w:r>
      <w:r w:rsidRPr="00D71901">
        <w:rPr>
          <w:rFonts w:ascii="Times New Roman" w:hAnsi="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07DAE718" w14:textId="77777777" w:rsidR="00AB3A65" w:rsidRPr="00B963A1" w:rsidRDefault="00AB3A65" w:rsidP="00B963A1">
      <w:pPr>
        <w:pStyle w:val="ListParagraph"/>
        <w:numPr>
          <w:ilvl w:val="0"/>
          <w:numId w:val="28"/>
        </w:numPr>
        <w:spacing w:before="0"/>
        <w:ind w:left="426" w:hanging="426"/>
        <w:contextualSpacing w:val="0"/>
        <w:outlineLvl w:val="3"/>
        <w:rPr>
          <w:rFonts w:ascii="Times New Roman" w:hAnsi="Times New Roman"/>
          <w:bCs/>
          <w:color w:val="000000"/>
          <w:sz w:val="24"/>
          <w:szCs w:val="24"/>
          <w:lang w:eastAsia="lv-LV"/>
        </w:rPr>
      </w:pPr>
      <w:r w:rsidRPr="00B963A1">
        <w:rPr>
          <w:rFonts w:ascii="Times New Roman" w:hAnsi="Times New Roman"/>
          <w:bCs/>
          <w:color w:val="000000"/>
          <w:sz w:val="24"/>
          <w:szCs w:val="24"/>
          <w:lang w:eastAsia="lv-LV"/>
        </w:rPr>
        <w:t xml:space="preserve">Vērtēšanas komisijas sastāvā iekļauj pārstāvjus no sadarbības iestādes, atbildīgās iestādes, kuras pārziņā ir attiecīgais atbalsta pasākums un Izglītības un zinātnes ministrijas, kā arī vadošās iestādes pārstāvi novērotāja statusā.  </w:t>
      </w:r>
    </w:p>
    <w:p w14:paraId="73E027C2" w14:textId="77777777" w:rsidR="00AB3A65" w:rsidRPr="00D71901" w:rsidRDefault="00AB3A65" w:rsidP="00B963A1">
      <w:pPr>
        <w:pStyle w:val="ListParagraph"/>
        <w:numPr>
          <w:ilvl w:val="0"/>
          <w:numId w:val="28"/>
        </w:numPr>
        <w:spacing w:before="0"/>
        <w:ind w:left="426" w:hanging="426"/>
        <w:contextualSpacing w:val="0"/>
        <w:outlineLvl w:val="3"/>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Vērtēšanas komisija var piesaistīt atbilstošas kompetences ekspertu – Valsts izglītības attīstības aģentūras Nacionālā kontaktpunkta pārstāvi, </w:t>
      </w:r>
      <w:r>
        <w:rPr>
          <w:rFonts w:ascii="Times New Roman" w:hAnsi="Times New Roman"/>
          <w:bCs/>
          <w:color w:val="000000"/>
          <w:sz w:val="24"/>
          <w:szCs w:val="24"/>
          <w:lang w:eastAsia="lv-LV"/>
        </w:rPr>
        <w:t xml:space="preserve">nodrošinot interešu konflikta neesamību ar projekta iesniedzēju, </w:t>
      </w:r>
      <w:r w:rsidRPr="00D71901">
        <w:rPr>
          <w:rFonts w:ascii="Times New Roman" w:hAnsi="Times New Roman"/>
          <w:bCs/>
          <w:color w:val="000000"/>
          <w:sz w:val="24"/>
          <w:szCs w:val="24"/>
          <w:lang w:eastAsia="lv-LV"/>
        </w:rPr>
        <w:t xml:space="preserve">vai citu atbilstošu ekspertu, lai </w:t>
      </w:r>
      <w:r>
        <w:rPr>
          <w:rFonts w:ascii="Times New Roman" w:hAnsi="Times New Roman"/>
          <w:bCs/>
          <w:color w:val="000000"/>
          <w:sz w:val="24"/>
          <w:szCs w:val="24"/>
          <w:lang w:eastAsia="lv-LV"/>
        </w:rPr>
        <w:t>sasniegtu kompetentu viedokli par to</w:t>
      </w:r>
      <w:r w:rsidRPr="00D71901">
        <w:rPr>
          <w:rFonts w:ascii="Times New Roman" w:hAnsi="Times New Roman"/>
          <w:bCs/>
          <w:color w:val="000000"/>
          <w:sz w:val="24"/>
          <w:szCs w:val="24"/>
          <w:lang w:eastAsia="lv-LV"/>
        </w:rPr>
        <w:t>, vai izmaiņas, kas veiktas, lai nodrošinātu sākotnēji programmā “Apvārsnis2020”</w:t>
      </w:r>
      <w:r>
        <w:rPr>
          <w:rFonts w:ascii="Times New Roman" w:hAnsi="Times New Roman"/>
          <w:bCs/>
          <w:color w:val="000000"/>
          <w:sz w:val="24"/>
          <w:szCs w:val="24"/>
          <w:lang w:eastAsia="lv-LV"/>
        </w:rPr>
        <w:t xml:space="preserve"> </w:t>
      </w:r>
      <w:r w:rsidRPr="00D71901">
        <w:rPr>
          <w:rFonts w:ascii="Times New Roman" w:hAnsi="Times New Roman"/>
          <w:bCs/>
          <w:color w:val="000000"/>
          <w:sz w:val="24"/>
          <w:szCs w:val="24"/>
          <w:lang w:eastAsia="lv-LV"/>
        </w:rPr>
        <w:t xml:space="preserve">iesniegtā virs </w:t>
      </w:r>
      <w:r>
        <w:rPr>
          <w:rFonts w:ascii="Times New Roman" w:hAnsi="Times New Roman"/>
          <w:bCs/>
          <w:color w:val="000000"/>
          <w:sz w:val="24"/>
          <w:szCs w:val="24"/>
          <w:lang w:eastAsia="lv-LV"/>
        </w:rPr>
        <w:t xml:space="preserve">kvalitātes </w:t>
      </w:r>
      <w:r w:rsidRPr="00D71901">
        <w:rPr>
          <w:rFonts w:ascii="Times New Roman" w:hAnsi="Times New Roman"/>
          <w:bCs/>
          <w:color w:val="000000"/>
          <w:sz w:val="24"/>
          <w:szCs w:val="24"/>
          <w:lang w:eastAsia="lv-LV"/>
        </w:rPr>
        <w:t>sliekšņa</w:t>
      </w:r>
      <w:r>
        <w:rPr>
          <w:rFonts w:ascii="Times New Roman" w:hAnsi="Times New Roman"/>
          <w:bCs/>
          <w:color w:val="000000"/>
          <w:sz w:val="24"/>
          <w:szCs w:val="24"/>
          <w:lang w:eastAsia="lv-LV"/>
        </w:rPr>
        <w:t xml:space="preserve"> novērtētā</w:t>
      </w:r>
      <w:r w:rsidRPr="00D71901">
        <w:rPr>
          <w:rFonts w:ascii="Times New Roman" w:hAnsi="Times New Roman"/>
          <w:bCs/>
          <w:color w:val="000000"/>
          <w:sz w:val="24"/>
          <w:szCs w:val="24"/>
          <w:lang w:eastAsia="lv-LV"/>
        </w:rPr>
        <w:t xml:space="preserve"> projekta atbilstību E</w:t>
      </w:r>
      <w:r>
        <w:rPr>
          <w:rFonts w:ascii="Times New Roman" w:hAnsi="Times New Roman"/>
          <w:bCs/>
          <w:color w:val="000000"/>
          <w:sz w:val="24"/>
          <w:szCs w:val="24"/>
          <w:lang w:eastAsia="lv-LV"/>
        </w:rPr>
        <w:t xml:space="preserve">iropas </w:t>
      </w:r>
      <w:r w:rsidRPr="00D71901">
        <w:rPr>
          <w:rFonts w:ascii="Times New Roman" w:hAnsi="Times New Roman"/>
          <w:bCs/>
          <w:color w:val="000000"/>
          <w:sz w:val="24"/>
          <w:szCs w:val="24"/>
          <w:lang w:eastAsia="lv-LV"/>
        </w:rPr>
        <w:t>S</w:t>
      </w:r>
      <w:r>
        <w:rPr>
          <w:rFonts w:ascii="Times New Roman" w:hAnsi="Times New Roman"/>
          <w:bCs/>
          <w:color w:val="000000"/>
          <w:sz w:val="24"/>
          <w:szCs w:val="24"/>
          <w:lang w:eastAsia="lv-LV"/>
        </w:rPr>
        <w:t>avienības</w:t>
      </w:r>
      <w:r w:rsidRPr="00D71901">
        <w:rPr>
          <w:rFonts w:ascii="Times New Roman" w:hAnsi="Times New Roman"/>
          <w:bCs/>
          <w:color w:val="000000"/>
          <w:sz w:val="24"/>
          <w:szCs w:val="24"/>
          <w:lang w:eastAsia="lv-LV"/>
        </w:rPr>
        <w:t xml:space="preserve"> struktūrfondu normatīvajam regulējumam, neietekmē projekta sākotnējo E</w:t>
      </w:r>
      <w:r>
        <w:rPr>
          <w:rFonts w:ascii="Times New Roman" w:hAnsi="Times New Roman"/>
          <w:bCs/>
          <w:color w:val="000000"/>
          <w:sz w:val="24"/>
          <w:szCs w:val="24"/>
          <w:lang w:eastAsia="lv-LV"/>
        </w:rPr>
        <w:t xml:space="preserve">iropas </w:t>
      </w:r>
      <w:r w:rsidRPr="00D71901">
        <w:rPr>
          <w:rFonts w:ascii="Times New Roman" w:hAnsi="Times New Roman"/>
          <w:bCs/>
          <w:color w:val="000000"/>
          <w:sz w:val="24"/>
          <w:szCs w:val="24"/>
          <w:lang w:eastAsia="lv-LV"/>
        </w:rPr>
        <w:t>K</w:t>
      </w:r>
      <w:r>
        <w:rPr>
          <w:rFonts w:ascii="Times New Roman" w:hAnsi="Times New Roman"/>
          <w:bCs/>
          <w:color w:val="000000"/>
          <w:sz w:val="24"/>
          <w:szCs w:val="24"/>
          <w:lang w:eastAsia="lv-LV"/>
        </w:rPr>
        <w:t>omisijas</w:t>
      </w:r>
      <w:r w:rsidRPr="00D71901">
        <w:rPr>
          <w:rFonts w:ascii="Times New Roman" w:hAnsi="Times New Roman"/>
          <w:bCs/>
          <w:color w:val="000000"/>
          <w:sz w:val="24"/>
          <w:szCs w:val="24"/>
          <w:lang w:eastAsia="lv-LV"/>
        </w:rPr>
        <w:t xml:space="preserve"> ekspertu datu bāzē ietverto ekspertu novērtējumu un noteikto vērtējuma kvalitātes slieksni, kā arī vai tās nav būtiskas un neietekmē projektā sākotnēji izvirzītā mērķa un rezultātu sasniegšanu.</w:t>
      </w:r>
    </w:p>
    <w:p w14:paraId="79622579" w14:textId="77777777" w:rsidR="00AB3A65" w:rsidRPr="00D71901" w:rsidRDefault="00AB3A65" w:rsidP="00B963A1">
      <w:pPr>
        <w:pStyle w:val="ListParagraph"/>
        <w:numPr>
          <w:ilvl w:val="0"/>
          <w:numId w:val="28"/>
        </w:numPr>
        <w:spacing w:before="0"/>
        <w:ind w:left="426" w:hanging="426"/>
        <w:contextualSpacing w:val="0"/>
        <w:outlineLvl w:val="3"/>
        <w:rPr>
          <w:rFonts w:ascii="Times New Roman" w:hAnsi="Times New Roman"/>
          <w:bCs/>
          <w:color w:val="000000"/>
          <w:sz w:val="24"/>
          <w:szCs w:val="24"/>
          <w:lang w:eastAsia="lv-LV"/>
        </w:rPr>
      </w:pPr>
      <w:r w:rsidRPr="00D71901">
        <w:rPr>
          <w:rFonts w:ascii="Times New Roman" w:hAnsi="Times New Roman"/>
          <w:bCs/>
          <w:color w:val="000000"/>
          <w:sz w:val="24"/>
          <w:szCs w:val="24"/>
          <w:lang w:eastAsia="lv-LV"/>
        </w:rPr>
        <w:t xml:space="preserve">Vērtēšanas komisija darbojas saskaņā ar Eiropas Savienības fondu projektu iesniegumu vērtēšanas komisijas nolikumu, kuru apstiprina sadarbības iestādes vadītājs. </w:t>
      </w:r>
    </w:p>
    <w:p w14:paraId="454497A8" w14:textId="77777777" w:rsidR="00AB3A65" w:rsidRPr="00D71901" w:rsidRDefault="00AB3A65" w:rsidP="00B963A1">
      <w:pPr>
        <w:pStyle w:val="ListParagraph"/>
        <w:numPr>
          <w:ilvl w:val="0"/>
          <w:numId w:val="28"/>
        </w:numPr>
        <w:tabs>
          <w:tab w:val="left" w:pos="284"/>
        </w:tabs>
        <w:spacing w:before="0"/>
        <w:ind w:left="426" w:hanging="426"/>
        <w:contextualSpacing w:val="0"/>
        <w:outlineLvl w:val="3"/>
        <w:rPr>
          <w:rFonts w:ascii="Times New Roman" w:hAnsi="Times New Roman"/>
          <w:sz w:val="24"/>
          <w:szCs w:val="24"/>
        </w:rPr>
      </w:pPr>
      <w:r w:rsidRPr="00D71901">
        <w:rPr>
          <w:rFonts w:ascii="Times New Roman" w:hAnsi="Times New Roman"/>
          <w:bCs/>
          <w:color w:val="000000"/>
          <w:sz w:val="24"/>
          <w:szCs w:val="24"/>
          <w:lang w:eastAsia="lv-LV"/>
        </w:rPr>
        <w:t xml:space="preserve">Vērtēšanas komisijas locekļi ir atbildīgi par projektu iesniegumu savlaicīgu, objektīvu un rūpīgu izvērtēšanu atbilstoši Latvijas Republikas un Eiropas Savienības normatīvajiem aktiem, projektu iesniegumu vērtēšanas komisijas nolikumam, atlases nolikuma 3. pielikumā iekļautajiem projekta iesnieguma vērtēšanas kritērijiem (vienotajiem un specifiskajiem atbilstības kritērijiem), kā arī ir atbildīgi par konfidencialitātes ievērošanu. </w:t>
      </w:r>
    </w:p>
    <w:p w14:paraId="737AD5E1" w14:textId="77777777" w:rsidR="00AB3A65" w:rsidRDefault="00AB3A65" w:rsidP="00B963A1">
      <w:pPr>
        <w:pStyle w:val="ListParagraph"/>
        <w:numPr>
          <w:ilvl w:val="0"/>
          <w:numId w:val="28"/>
        </w:numPr>
        <w:tabs>
          <w:tab w:val="left" w:pos="284"/>
        </w:tabs>
        <w:spacing w:before="0"/>
        <w:ind w:left="426" w:hanging="426"/>
        <w:contextualSpacing w:val="0"/>
        <w:outlineLvl w:val="3"/>
        <w:rPr>
          <w:rFonts w:ascii="Times New Roman" w:hAnsi="Times New Roman"/>
          <w:sz w:val="24"/>
          <w:szCs w:val="24"/>
        </w:rPr>
      </w:pPr>
      <w:r w:rsidRPr="00D71901">
        <w:rPr>
          <w:rFonts w:ascii="Times New Roman" w:hAnsi="Times New Roman"/>
          <w:sz w:val="24"/>
          <w:szCs w:val="24"/>
        </w:rPr>
        <w:t>Vērtēšanas komisija vērtē projektu iesniegumus to iesniegšanas secībā.</w:t>
      </w:r>
    </w:p>
    <w:p w14:paraId="4A6C0E60" w14:textId="77777777" w:rsidR="00AB3A65" w:rsidRDefault="00AB3A65" w:rsidP="00B963A1">
      <w:pPr>
        <w:pStyle w:val="ListParagraph"/>
        <w:numPr>
          <w:ilvl w:val="0"/>
          <w:numId w:val="28"/>
        </w:numPr>
        <w:tabs>
          <w:tab w:val="left" w:pos="284"/>
        </w:tabs>
        <w:spacing w:before="0"/>
        <w:ind w:left="426" w:hanging="426"/>
        <w:contextualSpacing w:val="0"/>
        <w:outlineLvl w:val="3"/>
        <w:rPr>
          <w:rFonts w:ascii="Times New Roman" w:hAnsi="Times New Roman"/>
          <w:sz w:val="24"/>
          <w:szCs w:val="24"/>
        </w:rPr>
      </w:pPr>
      <w:r w:rsidRPr="006627A0">
        <w:rPr>
          <w:rFonts w:ascii="Times New Roman" w:hAnsi="Times New Roman"/>
          <w:bCs/>
          <w:color w:val="000000"/>
          <w:sz w:val="24"/>
          <w:szCs w:val="24"/>
          <w:lang w:eastAsia="lv-LV"/>
        </w:rPr>
        <w:t xml:space="preserve">Vērtēšanas komisija vērtē projekta iesnieguma atbilstību projektu iesniegumu vērtēšanas kritērijiem (atlases nolikuma 3. pielikums), izmantojot projektu iesniegumu vērtēšanas kritēriju piemērošanas metodiku (atlases nolikuma 4. pielikums) un </w:t>
      </w:r>
      <w:r w:rsidRPr="006627A0">
        <w:rPr>
          <w:rFonts w:ascii="Times New Roman" w:hAnsi="Times New Roman"/>
          <w:sz w:val="24"/>
          <w:szCs w:val="24"/>
        </w:rPr>
        <w:t>aizpildot projekta iesnieguma vērtēšanas veidlapu.</w:t>
      </w:r>
    </w:p>
    <w:p w14:paraId="2E70599C" w14:textId="77777777" w:rsidR="00AB3A65" w:rsidRPr="00D71901" w:rsidRDefault="00AB3A65" w:rsidP="006627A0">
      <w:pPr>
        <w:pStyle w:val="ListParagraph"/>
        <w:numPr>
          <w:ilvl w:val="0"/>
          <w:numId w:val="29"/>
        </w:numPr>
        <w:tabs>
          <w:tab w:val="left" w:pos="284"/>
        </w:tabs>
        <w:spacing w:before="0"/>
        <w:contextualSpacing w:val="0"/>
        <w:outlineLvl w:val="3"/>
        <w:rPr>
          <w:rFonts w:ascii="Times New Roman" w:hAnsi="Times New Roman"/>
          <w:sz w:val="24"/>
          <w:szCs w:val="24"/>
        </w:rPr>
      </w:pPr>
      <w:r w:rsidRPr="006627A0">
        <w:rPr>
          <w:rFonts w:ascii="Times New Roman" w:hAnsi="Times New Roman"/>
          <w:sz w:val="24"/>
          <w:szCs w:val="24"/>
        </w:rPr>
        <w:lastRenderedPageBreak/>
        <w:t>Atbilstību projektu iesniegumu vērtēšanas kritērijiem (atlases nolikuma 3.pielikums) vērtē sekojošā secībā</w:t>
      </w:r>
      <w:r>
        <w:rPr>
          <w:rFonts w:ascii="Times New Roman" w:hAnsi="Times New Roman"/>
          <w:sz w:val="24"/>
          <w:szCs w:val="24"/>
        </w:rPr>
        <w:t>:</w:t>
      </w:r>
    </w:p>
    <w:p w14:paraId="272A7C42" w14:textId="77777777" w:rsidR="00AB3A65" w:rsidRPr="006627A0" w:rsidRDefault="00AB3A65" w:rsidP="006627A0">
      <w:pPr>
        <w:pStyle w:val="ListParagraph"/>
        <w:numPr>
          <w:ilvl w:val="1"/>
          <w:numId w:val="29"/>
        </w:numPr>
        <w:tabs>
          <w:tab w:val="left" w:pos="284"/>
          <w:tab w:val="left" w:pos="993"/>
        </w:tabs>
        <w:spacing w:before="0"/>
        <w:outlineLvl w:val="3"/>
        <w:rPr>
          <w:rFonts w:ascii="Times New Roman" w:hAnsi="Times New Roman"/>
          <w:sz w:val="24"/>
          <w:szCs w:val="24"/>
        </w:rPr>
      </w:pPr>
      <w:r w:rsidRPr="006627A0">
        <w:rPr>
          <w:rFonts w:ascii="Times New Roman" w:hAnsi="Times New Roman"/>
          <w:sz w:val="24"/>
          <w:szCs w:val="24"/>
        </w:rPr>
        <w:t>sākot vērtēšanu, vispirms vērtē projekta iesnieguma atbilstību vienotajam kritērijam Nr. 1.1. Ja projekta iesniegums neatbilst vienotajam kritērijam Nr. 1.1., tā vērtēšanu neturpina;</w:t>
      </w:r>
    </w:p>
    <w:p w14:paraId="23EDA780" w14:textId="77777777" w:rsidR="00AB3A65" w:rsidRPr="006627A0" w:rsidRDefault="00AB3A65" w:rsidP="006627A0">
      <w:pPr>
        <w:pStyle w:val="ListParagraph"/>
        <w:numPr>
          <w:ilvl w:val="1"/>
          <w:numId w:val="29"/>
        </w:numPr>
        <w:tabs>
          <w:tab w:val="left" w:pos="284"/>
          <w:tab w:val="left" w:pos="993"/>
        </w:tabs>
        <w:spacing w:before="0" w:after="240"/>
        <w:outlineLvl w:val="3"/>
        <w:rPr>
          <w:rFonts w:ascii="Times New Roman" w:hAnsi="Times New Roman"/>
          <w:sz w:val="24"/>
          <w:szCs w:val="24"/>
        </w:rPr>
      </w:pPr>
      <w:r w:rsidRPr="006627A0">
        <w:rPr>
          <w:rFonts w:ascii="Times New Roman" w:hAnsi="Times New Roman"/>
          <w:sz w:val="24"/>
          <w:szCs w:val="24"/>
        </w:rPr>
        <w:t>ja projekta iesniegums atbilst vienotajam kritērijam Nr.1.1., tad vērtē projekta iesnieguma atbilstību specifiskajam atbilstības kritērijam Nr. 2.1. un Nr. 2.7. Ja projekta iesniegums neatbilst specifiskajam atbilstības kritērijam Nr. 2.1. un Nr. 2.7., tā vērtēšanu neturpina;</w:t>
      </w:r>
    </w:p>
    <w:p w14:paraId="6F3FA3D4" w14:textId="77777777" w:rsidR="00AB3A65" w:rsidRDefault="00AB3A65" w:rsidP="006627A0">
      <w:pPr>
        <w:pStyle w:val="ListParagraph"/>
        <w:numPr>
          <w:ilvl w:val="0"/>
          <w:numId w:val="29"/>
        </w:numPr>
        <w:spacing w:before="0"/>
        <w:outlineLvl w:val="3"/>
        <w:rPr>
          <w:rFonts w:ascii="Times New Roman" w:hAnsi="Times New Roman"/>
          <w:bCs/>
          <w:color w:val="000000"/>
          <w:sz w:val="24"/>
          <w:szCs w:val="24"/>
          <w:lang w:eastAsia="lv-LV"/>
        </w:rPr>
      </w:pPr>
      <w:r w:rsidRPr="006627A0">
        <w:rPr>
          <w:rFonts w:ascii="Times New Roman" w:hAnsi="Times New Roman"/>
          <w:bCs/>
          <w:color w:val="000000"/>
          <w:sz w:val="24"/>
          <w:szCs w:val="24"/>
          <w:lang w:eastAsia="lv-LV"/>
        </w:rPr>
        <w:t xml:space="preserve">Vērtēšanas komisija sēdē izskata un apspriež projekta iesnieguma vērtējumu un lemj par projekta iesnieguma virzīšanu apstiprināšanai vai apstiprināšanai ar nosacījumu vai noraidīšanai. </w:t>
      </w:r>
    </w:p>
    <w:p w14:paraId="777CDD0B" w14:textId="77777777" w:rsidR="00AB3A65" w:rsidRDefault="00AB3A65" w:rsidP="006627A0">
      <w:pPr>
        <w:pStyle w:val="ListParagraph"/>
        <w:numPr>
          <w:ilvl w:val="0"/>
          <w:numId w:val="29"/>
        </w:numPr>
        <w:spacing w:before="0"/>
        <w:outlineLvl w:val="3"/>
        <w:rPr>
          <w:rFonts w:ascii="Times New Roman" w:hAnsi="Times New Roman"/>
          <w:bCs/>
          <w:color w:val="000000"/>
          <w:sz w:val="24"/>
          <w:szCs w:val="24"/>
          <w:lang w:eastAsia="lv-LV"/>
        </w:rPr>
      </w:pPr>
      <w:r w:rsidRPr="006627A0">
        <w:rPr>
          <w:rFonts w:ascii="Times New Roman" w:hAnsi="Times New Roman"/>
          <w:bCs/>
          <w:color w:val="000000"/>
          <w:sz w:val="24"/>
          <w:szCs w:val="24"/>
          <w:lang w:eastAsia="lv-LV"/>
        </w:rPr>
        <w:t>Vērtēšanas komisijas lēmums tiek atspoguļots vērtēšanas komisijas atzinumā.</w:t>
      </w:r>
    </w:p>
    <w:p w14:paraId="0C38F7E5" w14:textId="77777777" w:rsidR="00AB3A65" w:rsidRPr="006627A0" w:rsidRDefault="00AB3A65" w:rsidP="006627A0">
      <w:pPr>
        <w:pStyle w:val="ListParagraph"/>
        <w:numPr>
          <w:ilvl w:val="0"/>
          <w:numId w:val="29"/>
        </w:numPr>
        <w:spacing w:before="0"/>
        <w:outlineLvl w:val="3"/>
        <w:rPr>
          <w:rFonts w:ascii="Times New Roman" w:hAnsi="Times New Roman"/>
          <w:bCs/>
          <w:color w:val="000000"/>
          <w:sz w:val="24"/>
          <w:szCs w:val="24"/>
          <w:lang w:eastAsia="lv-LV"/>
        </w:rPr>
      </w:pPr>
      <w:r w:rsidRPr="006627A0">
        <w:rPr>
          <w:rFonts w:ascii="Times New Roman" w:hAnsi="Times New Roman"/>
          <w:bCs/>
          <w:color w:val="000000"/>
          <w:sz w:val="24"/>
          <w:szCs w:val="24"/>
          <w:lang w:eastAsia="lv-LV"/>
        </w:rPr>
        <w:t>Ja projekta iesniegums apstiprināms ar nosacījumu/</w:t>
      </w:r>
      <w:proofErr w:type="spellStart"/>
      <w:r w:rsidRPr="006627A0">
        <w:rPr>
          <w:rFonts w:ascii="Times New Roman" w:hAnsi="Times New Roman"/>
          <w:bCs/>
          <w:color w:val="000000"/>
          <w:sz w:val="24"/>
          <w:szCs w:val="24"/>
          <w:lang w:eastAsia="lv-LV"/>
        </w:rPr>
        <w:t>iem</w:t>
      </w:r>
      <w:proofErr w:type="spellEnd"/>
      <w:r w:rsidRPr="006627A0">
        <w:rPr>
          <w:rFonts w:ascii="Times New Roman" w:hAnsi="Times New Roman"/>
          <w:bCs/>
          <w:color w:val="000000"/>
          <w:sz w:val="24"/>
          <w:szCs w:val="24"/>
          <w:lang w:eastAsia="lv-LV"/>
        </w:rPr>
        <w:t>, vērtēšanas komisijas atzinumā norāda nosacījumu izpildei noteiktās darbības un termiņu. Projekta iesniedzējs veic tikai tās darbības, kuras ir noteiktas lēmumā par projekta iesnieguma apstiprināšanu ar nosacījumu, nemainot projekta iesniegumu pēc būtības.</w:t>
      </w:r>
    </w:p>
    <w:p w14:paraId="008ABA47" w14:textId="77777777" w:rsidR="00AB3A65" w:rsidRPr="006627A0" w:rsidRDefault="00AB3A65" w:rsidP="006627A0">
      <w:pPr>
        <w:pStyle w:val="ListParagraph"/>
        <w:numPr>
          <w:ilvl w:val="0"/>
          <w:numId w:val="29"/>
        </w:numPr>
        <w:spacing w:before="0"/>
        <w:outlineLvl w:val="3"/>
        <w:rPr>
          <w:rFonts w:ascii="Times New Roman" w:hAnsi="Times New Roman"/>
          <w:bCs/>
          <w:color w:val="000000"/>
          <w:sz w:val="24"/>
          <w:szCs w:val="24"/>
          <w:lang w:eastAsia="lv-LV"/>
        </w:rPr>
      </w:pPr>
      <w:r w:rsidRPr="006627A0">
        <w:rPr>
          <w:rFonts w:ascii="Times New Roman" w:hAnsi="Times New Roman"/>
          <w:bCs/>
          <w:color w:val="000000"/>
          <w:sz w:val="24"/>
          <w:szCs w:val="24"/>
          <w:lang w:eastAsia="lv-LV"/>
        </w:rPr>
        <w:t xml:space="preserve">Pēc precizētā projekta iesnieguma saņemšanas sadarbības iestādē, vērtēšanas komisija izvērtē veiktos precizējumus projekta iesniegumā atbilstoši kritērijiem, kuru izpildei tika izvirzīti papildus nosacījumi, un aizpilda projekta iesnieguma vērtēšanas veidlapu. </w:t>
      </w:r>
    </w:p>
    <w:p w14:paraId="6518DE1A" w14:textId="77777777" w:rsidR="00AB3A65" w:rsidRPr="00B02EDB" w:rsidRDefault="00AB3A65" w:rsidP="00B02EDB">
      <w:pPr>
        <w:pStyle w:val="ListParagraph"/>
        <w:spacing w:after="240"/>
        <w:ind w:left="0" w:firstLine="0"/>
        <w:outlineLvl w:val="3"/>
        <w:rPr>
          <w:rFonts w:ascii="Times New Roman" w:hAnsi="Times New Roman"/>
          <w:b/>
          <w:bCs/>
          <w:color w:val="000000"/>
          <w:sz w:val="24"/>
          <w:szCs w:val="24"/>
          <w:lang w:eastAsia="lv-LV"/>
        </w:rPr>
      </w:pPr>
    </w:p>
    <w:p w14:paraId="060D8103" w14:textId="77777777" w:rsidR="00AB3A65" w:rsidRPr="00B02EDB" w:rsidRDefault="00AB3A65" w:rsidP="00B02EDB">
      <w:pPr>
        <w:pStyle w:val="ListParagraph"/>
        <w:spacing w:after="240"/>
        <w:ind w:left="0" w:firstLine="0"/>
        <w:outlineLvl w:val="3"/>
        <w:rPr>
          <w:b/>
          <w:bCs/>
          <w:color w:val="000000"/>
          <w:sz w:val="24"/>
          <w:szCs w:val="24"/>
          <w:lang w:eastAsia="lv-LV"/>
        </w:rPr>
      </w:pPr>
      <w:r w:rsidRPr="00B02EDB">
        <w:rPr>
          <w:rFonts w:ascii="Times New Roman" w:hAnsi="Times New Roman"/>
          <w:b/>
          <w:bCs/>
          <w:color w:val="000000"/>
          <w:sz w:val="24"/>
          <w:szCs w:val="24"/>
          <w:lang w:eastAsia="lv-LV"/>
        </w:rPr>
        <w:t>V. Lēmuma pieņemšana par projekta iesnieguma apstiprināšanu, apstiprināšanu ar nosacījumu vai noraidīšanu un paziņošanas kārtība</w:t>
      </w:r>
    </w:p>
    <w:p w14:paraId="4F1B0ECE" w14:textId="77777777" w:rsidR="00AB3A65" w:rsidRPr="00D71901" w:rsidRDefault="00AB3A65" w:rsidP="00421A8A">
      <w:pPr>
        <w:pStyle w:val="naisf"/>
        <w:numPr>
          <w:ilvl w:val="0"/>
          <w:numId w:val="31"/>
        </w:numPr>
        <w:spacing w:before="0" w:beforeAutospacing="0" w:after="120" w:afterAutospacing="0"/>
      </w:pPr>
      <w:r w:rsidRPr="00D71901">
        <w:t>Pamatojoties uz vērtēšanas komisijas atzinumu, sadarbības iestāde izdod pārvaldes lēmumu vai administratīvo aktu (turpmāk – lēmums) par:</w:t>
      </w:r>
    </w:p>
    <w:p w14:paraId="5C13CFF3" w14:textId="77777777" w:rsidR="00AB3A65" w:rsidRDefault="00AB3A65" w:rsidP="00421A8A">
      <w:pPr>
        <w:pStyle w:val="naisf"/>
        <w:numPr>
          <w:ilvl w:val="1"/>
          <w:numId w:val="31"/>
        </w:numPr>
        <w:tabs>
          <w:tab w:val="left" w:pos="993"/>
        </w:tabs>
        <w:spacing w:before="0" w:beforeAutospacing="0" w:after="120" w:afterAutospacing="0"/>
      </w:pPr>
      <w:r w:rsidRPr="00D71901">
        <w:t>projekta iesnieguma apstiprināšanu;</w:t>
      </w:r>
    </w:p>
    <w:p w14:paraId="7F1D7251" w14:textId="77777777" w:rsidR="00AB3A65" w:rsidRDefault="00AB3A65" w:rsidP="00421A8A">
      <w:pPr>
        <w:pStyle w:val="naisf"/>
        <w:numPr>
          <w:ilvl w:val="1"/>
          <w:numId w:val="31"/>
        </w:numPr>
        <w:tabs>
          <w:tab w:val="left" w:pos="993"/>
        </w:tabs>
        <w:spacing w:before="0" w:beforeAutospacing="0" w:after="120" w:afterAutospacing="0"/>
      </w:pPr>
      <w:r w:rsidRPr="00D71901">
        <w:t>projekta iesnieguma apstiprināšanu ar nosacījumu;</w:t>
      </w:r>
    </w:p>
    <w:p w14:paraId="27B793D9" w14:textId="77777777" w:rsidR="00AB3A65" w:rsidRPr="00D71901" w:rsidRDefault="00AB3A65" w:rsidP="00421A8A">
      <w:pPr>
        <w:pStyle w:val="naisf"/>
        <w:numPr>
          <w:ilvl w:val="1"/>
          <w:numId w:val="31"/>
        </w:numPr>
        <w:tabs>
          <w:tab w:val="left" w:pos="993"/>
        </w:tabs>
        <w:spacing w:before="0" w:beforeAutospacing="0" w:after="120" w:afterAutospacing="0"/>
      </w:pPr>
      <w:r w:rsidRPr="00D71901">
        <w:t>projekta iesnieguma noraidīšanu.</w:t>
      </w:r>
    </w:p>
    <w:p w14:paraId="48AFC093" w14:textId="77777777" w:rsidR="00AB3A65" w:rsidRPr="00D71901" w:rsidRDefault="00AB3A65" w:rsidP="00421A8A">
      <w:pPr>
        <w:pStyle w:val="naisf"/>
        <w:numPr>
          <w:ilvl w:val="0"/>
          <w:numId w:val="31"/>
        </w:numPr>
        <w:spacing w:before="0" w:beforeAutospacing="0" w:after="120" w:afterAutospacing="0"/>
      </w:pPr>
      <w:r w:rsidRPr="00D71901">
        <w:t xml:space="preserve">Lēmumu par projekta iesnieguma apstiprināšanu, apstiprināšanu ar nosacījumu vai noraidīšanu pieņem </w:t>
      </w:r>
      <w:r w:rsidRPr="00E3657A">
        <w:t>– 3 mēnešu laikā</w:t>
      </w:r>
      <w:r w:rsidRPr="00D71901">
        <w:t xml:space="preserve"> pēc katra projekta iesnieguma iesniegšanas datuma.</w:t>
      </w:r>
    </w:p>
    <w:p w14:paraId="197BB1F4" w14:textId="77777777" w:rsidR="00AB3A65" w:rsidRPr="00D71901" w:rsidRDefault="00AB3A65" w:rsidP="00421A8A">
      <w:pPr>
        <w:pStyle w:val="naisf"/>
        <w:numPr>
          <w:ilvl w:val="0"/>
          <w:numId w:val="31"/>
        </w:numPr>
        <w:tabs>
          <w:tab w:val="left" w:pos="0"/>
        </w:tabs>
        <w:spacing w:before="0" w:beforeAutospacing="0" w:after="120" w:afterAutospacing="0"/>
      </w:pPr>
      <w:r w:rsidRPr="00D71901">
        <w:t xml:space="preserve">Lēmumu par projekta iesnieguma apstiprināšanu sadarbības iestāde pieņem, ja tiek izpildīti visi turpmāk minētie nosacījumi: </w:t>
      </w:r>
    </w:p>
    <w:p w14:paraId="39669C5B" w14:textId="77777777" w:rsidR="00AB3A65" w:rsidRPr="00D71901" w:rsidRDefault="00AB3A65" w:rsidP="0049492D">
      <w:pPr>
        <w:pStyle w:val="naisf"/>
        <w:numPr>
          <w:ilvl w:val="1"/>
          <w:numId w:val="31"/>
        </w:numPr>
        <w:spacing w:before="0" w:beforeAutospacing="0" w:after="120" w:afterAutospacing="0"/>
      </w:pPr>
      <w:r w:rsidRPr="00D71901">
        <w:t xml:space="preserve">uz projekta iesniedzēju nav attiecināms </w:t>
      </w:r>
      <w:r w:rsidRPr="00E3657A">
        <w:t xml:space="preserve">neviens no Eiropas Savienības struktūrfondu un Kohēzijas fonda </w:t>
      </w:r>
      <w:r>
        <w:t>2014</w:t>
      </w:r>
      <w:r w:rsidRPr="00E3657A">
        <w:t>.-2020. gada plānošanas perioda vadības likuma ( turpmāk Likums) 23. pantā minētajiem izslēgšanas noteikumiem (attiecināms, ja projekta iesniedzējs ir juridiska vai fiziska</w:t>
      </w:r>
      <w:r w:rsidRPr="00D71901">
        <w:t xml:space="preserve"> persona);</w:t>
      </w:r>
    </w:p>
    <w:p w14:paraId="30892A2C" w14:textId="77777777" w:rsidR="00AB3A65" w:rsidRPr="00D71901" w:rsidRDefault="00AB3A65" w:rsidP="0049492D">
      <w:pPr>
        <w:pStyle w:val="naisf"/>
        <w:numPr>
          <w:ilvl w:val="1"/>
          <w:numId w:val="31"/>
        </w:numPr>
        <w:spacing w:before="0" w:beforeAutospacing="0" w:after="120" w:afterAutospacing="0"/>
      </w:pPr>
      <w:r w:rsidRPr="00D71901">
        <w:t>projekta iesniegums atbilst projektu iesniegumu vērtēšanas kritērijiem;</w:t>
      </w:r>
    </w:p>
    <w:p w14:paraId="1923AF08" w14:textId="77777777" w:rsidR="00AB3A65" w:rsidRPr="00D71901" w:rsidRDefault="00AB3A65" w:rsidP="0049492D">
      <w:pPr>
        <w:pStyle w:val="naisf"/>
        <w:numPr>
          <w:ilvl w:val="1"/>
          <w:numId w:val="31"/>
        </w:numPr>
        <w:spacing w:before="0" w:beforeAutospacing="0" w:after="120" w:afterAutospacing="0"/>
      </w:pPr>
      <w:r w:rsidRPr="00D71901">
        <w:t xml:space="preserve">SAM </w:t>
      </w:r>
      <w:r>
        <w:t xml:space="preserve">pasākuma trešās </w:t>
      </w:r>
      <w:r w:rsidRPr="00D71901">
        <w:t>projektu</w:t>
      </w:r>
      <w:r>
        <w:t xml:space="preserve"> iesniegumu</w:t>
      </w:r>
      <w:r w:rsidRPr="00D71901">
        <w:t xml:space="preserve"> atlases kārtas ietvaros ir pieejams finansējums projekta īstenošanai. </w:t>
      </w:r>
    </w:p>
    <w:p w14:paraId="08FE7F9B" w14:textId="77777777" w:rsidR="00AB3A65" w:rsidRPr="00D71901" w:rsidRDefault="00AB3A65" w:rsidP="00421A8A">
      <w:pPr>
        <w:pStyle w:val="naisf"/>
        <w:numPr>
          <w:ilvl w:val="0"/>
          <w:numId w:val="31"/>
        </w:numPr>
        <w:spacing w:before="0" w:beforeAutospacing="0" w:after="120" w:afterAutospacing="0"/>
      </w:pPr>
      <w:r w:rsidRPr="00D71901">
        <w:t xml:space="preserve">Lēmumu par projekta iesnieguma apstiprināšanu ar nosacījumu sadarbības iestāde pieņem, ja projekta iesniegums neatbilst kādam no projektu iesniegumu vērtēšanas precizējamajiem kritērijiem un projekta iesniedzējam jāveic sadarbības iestādes </w:t>
      </w:r>
      <w:r w:rsidRPr="00D71901">
        <w:lastRenderedPageBreak/>
        <w:t xml:space="preserve">noteiktās darbības, lai projekta iesniegums pilnībā atbilstu projektu iesniegumu vērtēšanas kritērijiem. </w:t>
      </w:r>
    </w:p>
    <w:p w14:paraId="26720B8B" w14:textId="77777777" w:rsidR="00AB3A65" w:rsidRPr="00D71901" w:rsidRDefault="00AB3A65" w:rsidP="00421A8A">
      <w:pPr>
        <w:pStyle w:val="naisf"/>
        <w:numPr>
          <w:ilvl w:val="0"/>
          <w:numId w:val="31"/>
        </w:numPr>
        <w:spacing w:before="0" w:beforeAutospacing="0" w:after="120" w:afterAutospacing="0"/>
      </w:pPr>
      <w:r w:rsidRPr="00D71901">
        <w:t>Ja projekta iesniegums ir apstiprināts ar nosacījumu, pēc precizētā projekta iesnieguma iesniegšanas, vērtēšanas komisija to izvērtē un sniedz atzinumu par nosacījumu izpildi vai neizpildi. Pamatojoties uz vērtēšanas komisijas atzinumu, sadarbības iestāde izdod:</w:t>
      </w:r>
    </w:p>
    <w:p w14:paraId="003189C0" w14:textId="77777777" w:rsidR="00AB3A65" w:rsidRPr="00D71901" w:rsidRDefault="00AB3A65" w:rsidP="0049492D">
      <w:pPr>
        <w:pStyle w:val="naisf"/>
        <w:numPr>
          <w:ilvl w:val="1"/>
          <w:numId w:val="31"/>
        </w:numPr>
        <w:spacing w:before="0" w:beforeAutospacing="0" w:after="120" w:afterAutospacing="0"/>
      </w:pPr>
      <w:r w:rsidRPr="00D71901">
        <w:t>atzinumu par lēmumā noteikto nosacījumu izpildi, ja ar precizējumiem projekta iesniegumā ir izpildīti visi lēmumā izvirzītie nosacījumi;</w:t>
      </w:r>
    </w:p>
    <w:p w14:paraId="077E2B59" w14:textId="77777777" w:rsidR="00AB3A65" w:rsidRPr="00D71901" w:rsidRDefault="00AB3A65" w:rsidP="0049492D">
      <w:pPr>
        <w:pStyle w:val="naisf"/>
        <w:numPr>
          <w:ilvl w:val="1"/>
          <w:numId w:val="31"/>
        </w:numPr>
        <w:spacing w:before="0" w:beforeAutospacing="0" w:after="120" w:afterAutospacing="0"/>
      </w:pPr>
      <w:r>
        <w:t xml:space="preserve">atzinumu par </w:t>
      </w:r>
      <w:r w:rsidRPr="00D71901">
        <w:t>projekta iesnieguma nosacījumu neizpildi un projekta iesnieguma noraidīšanu, ja projekta iesniedzējs neizpilda lēmumā ietvertos nosacījumus vai neizpilda tos noteiktajā termiņā.</w:t>
      </w:r>
    </w:p>
    <w:p w14:paraId="0E51A956" w14:textId="77777777" w:rsidR="00AB3A65" w:rsidRPr="00421A8A" w:rsidRDefault="00AB3A65" w:rsidP="00421A8A">
      <w:pPr>
        <w:pStyle w:val="ListParagraph"/>
        <w:numPr>
          <w:ilvl w:val="0"/>
          <w:numId w:val="31"/>
        </w:numPr>
        <w:spacing w:before="0"/>
        <w:rPr>
          <w:rFonts w:ascii="Times New Roman" w:hAnsi="Times New Roman"/>
          <w:sz w:val="24"/>
          <w:szCs w:val="24"/>
        </w:rPr>
      </w:pPr>
      <w:r w:rsidRPr="00421A8A">
        <w:rPr>
          <w:rFonts w:ascii="Times New Roman" w:hAnsi="Times New Roman"/>
          <w:sz w:val="24"/>
          <w:szCs w:val="24"/>
        </w:rPr>
        <w:t xml:space="preserve">Lēmumu par projekta iesnieguma noraidīšanu </w:t>
      </w:r>
      <w:r w:rsidRPr="00421A8A">
        <w:rPr>
          <w:rFonts w:ascii="Times New Roman" w:hAnsi="Times New Roman"/>
          <w:sz w:val="24"/>
          <w:szCs w:val="24"/>
          <w:lang w:eastAsia="lv-LV"/>
        </w:rPr>
        <w:t>sadarbības iestāde</w:t>
      </w:r>
      <w:r w:rsidRPr="00421A8A">
        <w:rPr>
          <w:rFonts w:ascii="Times New Roman" w:hAnsi="Times New Roman"/>
          <w:sz w:val="24"/>
          <w:szCs w:val="24"/>
        </w:rPr>
        <w:t xml:space="preserve"> pieņem, ja iestājas vismaz viens no nosacījumiem: </w:t>
      </w:r>
    </w:p>
    <w:p w14:paraId="6DDA0C57" w14:textId="77777777" w:rsidR="00AB3A65" w:rsidRPr="00421A8A" w:rsidRDefault="00AB3A65" w:rsidP="0049492D">
      <w:pPr>
        <w:pStyle w:val="ListParagraph"/>
        <w:numPr>
          <w:ilvl w:val="1"/>
          <w:numId w:val="31"/>
        </w:numPr>
        <w:spacing w:before="0"/>
        <w:rPr>
          <w:rFonts w:ascii="Times New Roman" w:hAnsi="Times New Roman"/>
          <w:sz w:val="24"/>
          <w:szCs w:val="24"/>
        </w:rPr>
      </w:pPr>
      <w:r w:rsidRPr="00421A8A">
        <w:rPr>
          <w:rFonts w:ascii="Times New Roman" w:hAnsi="Times New Roman"/>
          <w:sz w:val="24"/>
          <w:szCs w:val="24"/>
        </w:rPr>
        <w:t>uz projekta iesniedzēju attiecas vismaz viens no Likuma 23. pantā minētajiem izslēgšanas noteikumiem (attiecināms, ja projekta iesniedzējs ir juridiska vai fiziska persona);</w:t>
      </w:r>
    </w:p>
    <w:p w14:paraId="61185AD4" w14:textId="77777777" w:rsidR="00AB3A65" w:rsidRPr="00421A8A" w:rsidRDefault="00AB3A65" w:rsidP="0049492D">
      <w:pPr>
        <w:pStyle w:val="ListParagraph"/>
        <w:numPr>
          <w:ilvl w:val="1"/>
          <w:numId w:val="31"/>
        </w:numPr>
        <w:spacing w:before="0"/>
        <w:rPr>
          <w:rFonts w:ascii="Times New Roman" w:hAnsi="Times New Roman"/>
          <w:sz w:val="24"/>
          <w:szCs w:val="24"/>
        </w:rPr>
      </w:pPr>
      <w:r w:rsidRPr="00421A8A">
        <w:rPr>
          <w:rFonts w:ascii="Times New Roman" w:hAnsi="Times New Roman"/>
          <w:sz w:val="24"/>
          <w:szCs w:val="24"/>
        </w:rPr>
        <w:t>projekta iesniegums neatbilst projekta iesnieguma vērtēšanas kritērijiem, un nepilnības novēršana ietekmētu projekta iesniegumu pēc būtības;</w:t>
      </w:r>
    </w:p>
    <w:p w14:paraId="7E616AED" w14:textId="77777777" w:rsidR="00AB3A65" w:rsidRPr="00421A8A" w:rsidRDefault="00AB3A65" w:rsidP="0049492D">
      <w:pPr>
        <w:pStyle w:val="ListParagraph"/>
        <w:numPr>
          <w:ilvl w:val="1"/>
          <w:numId w:val="31"/>
        </w:numPr>
        <w:spacing w:before="0"/>
        <w:rPr>
          <w:rFonts w:ascii="Times New Roman" w:hAnsi="Times New Roman"/>
          <w:sz w:val="24"/>
          <w:szCs w:val="24"/>
        </w:rPr>
      </w:pPr>
      <w:r w:rsidRPr="00421A8A">
        <w:rPr>
          <w:rFonts w:ascii="Times New Roman" w:hAnsi="Times New Roman"/>
          <w:sz w:val="24"/>
          <w:szCs w:val="24"/>
        </w:rPr>
        <w:t>SAM pasākuma vai atlases kārtas ietvaros nav pieejams finansējums projekta īstenošanai.</w:t>
      </w:r>
    </w:p>
    <w:p w14:paraId="7A500639" w14:textId="77777777" w:rsidR="00AB3A65" w:rsidRDefault="00AB3A65" w:rsidP="00421A8A">
      <w:pPr>
        <w:pStyle w:val="ListParagraph"/>
        <w:numPr>
          <w:ilvl w:val="0"/>
          <w:numId w:val="31"/>
        </w:numPr>
        <w:spacing w:before="0"/>
        <w:rPr>
          <w:rFonts w:ascii="Times New Roman" w:hAnsi="Times New Roman"/>
          <w:sz w:val="24"/>
          <w:szCs w:val="24"/>
        </w:rPr>
      </w:pPr>
      <w:r w:rsidRPr="00421A8A">
        <w:rPr>
          <w:rFonts w:ascii="Times New Roman" w:hAnsi="Times New Roman"/>
          <w:sz w:val="24"/>
          <w:szCs w:val="24"/>
        </w:rPr>
        <w:t>Lēmumu par projekta iesnieguma apstiprināšanu, apstiprināšanu ar nosacījumu, noraidīšanu un atzinumu par nosacījumu izpildi vai neizpildi sadarbības iestāde sagatavo un projekta iesniedzējam paziņo normatīvajos aktos noteiktajā kārtībā. Lēmumā par projekta iesnieguma apstiprināšanu vai atzinumā par nosacījumu izpildi tiek iekļauta informācija par līguma/ vienošanās slēgšanas procedūru.</w:t>
      </w:r>
    </w:p>
    <w:p w14:paraId="6B0BA9EC" w14:textId="77777777" w:rsidR="00513C10" w:rsidRPr="00783CC9" w:rsidRDefault="00B76941" w:rsidP="00421A8A">
      <w:pPr>
        <w:pStyle w:val="ListParagraph"/>
        <w:numPr>
          <w:ilvl w:val="0"/>
          <w:numId w:val="31"/>
        </w:numPr>
        <w:spacing w:before="0"/>
        <w:rPr>
          <w:rFonts w:ascii="Times New Roman" w:hAnsi="Times New Roman"/>
          <w:sz w:val="24"/>
          <w:szCs w:val="24"/>
        </w:rPr>
      </w:pPr>
      <w:r w:rsidRPr="00783CC9">
        <w:rPr>
          <w:rFonts w:ascii="Times New Roman" w:hAnsi="Times New Roman"/>
          <w:sz w:val="24"/>
          <w:szCs w:val="24"/>
          <w:shd w:val="clear" w:color="auto" w:fill="FFFFFF"/>
        </w:rPr>
        <w:t>Ja tiek konstatēti Komisijas regulas Nr. </w:t>
      </w:r>
      <w:hyperlink r:id="rId16" w:tgtFrame="_blank" w:history="1">
        <w:r w:rsidRPr="00783CC9">
          <w:rPr>
            <w:rFonts w:ascii="Times New Roman" w:hAnsi="Times New Roman"/>
            <w:sz w:val="24"/>
            <w:szCs w:val="24"/>
            <w:u w:val="single"/>
            <w:shd w:val="clear" w:color="auto" w:fill="FFFFFF"/>
          </w:rPr>
          <w:t>651/2014</w:t>
        </w:r>
      </w:hyperlink>
      <w:r w:rsidRPr="00783CC9">
        <w:rPr>
          <w:rFonts w:ascii="Times New Roman" w:hAnsi="Times New Roman"/>
          <w:sz w:val="24"/>
          <w:szCs w:val="24"/>
          <w:shd w:val="clear" w:color="auto" w:fill="FFFFFF"/>
        </w:rPr>
        <w:t xml:space="preserve"> prasību pārkāpumi, </w:t>
      </w:r>
      <w:r w:rsidR="008570CA" w:rsidRPr="00783CC9">
        <w:rPr>
          <w:rFonts w:ascii="Times New Roman" w:hAnsi="Times New Roman"/>
          <w:sz w:val="24"/>
          <w:szCs w:val="24"/>
          <w:shd w:val="clear" w:color="auto" w:fill="FFFFFF"/>
        </w:rPr>
        <w:t xml:space="preserve">SAM pasākuma </w:t>
      </w:r>
      <w:r w:rsidRPr="00783CC9">
        <w:rPr>
          <w:rFonts w:ascii="Times New Roman" w:hAnsi="Times New Roman"/>
          <w:sz w:val="24"/>
          <w:szCs w:val="24"/>
          <w:shd w:val="clear" w:color="auto" w:fill="FFFFFF"/>
        </w:rPr>
        <w:t>MK noteikumu </w:t>
      </w:r>
      <w:hyperlink r:id="rId17" w:anchor="p54" w:history="1">
        <w:r w:rsidRPr="00783CC9">
          <w:rPr>
            <w:rFonts w:ascii="Times New Roman" w:hAnsi="Times New Roman"/>
            <w:sz w:val="24"/>
            <w:szCs w:val="24"/>
            <w:u w:val="single"/>
            <w:shd w:val="clear" w:color="auto" w:fill="FFFFFF"/>
          </w:rPr>
          <w:t>54.punktā</w:t>
        </w:r>
      </w:hyperlink>
      <w:r w:rsidRPr="00783CC9">
        <w:rPr>
          <w:rFonts w:ascii="Times New Roman" w:hAnsi="Times New Roman"/>
          <w:sz w:val="24"/>
          <w:szCs w:val="24"/>
          <w:shd w:val="clear" w:color="auto" w:fill="FFFFFF"/>
        </w:rPr>
        <w:t> minētajam projekta iesniedzējam ir pienākums atmaksāt sadarbības iestādei visu projekta ietvaros saņemto nelikumīgo valsts atbalstu kopā ar procentiem, kuru likmi publicē Eiropas Komisija saskaņā ar Komisijas regulas Nr.  </w:t>
      </w:r>
      <w:hyperlink r:id="rId18" w:tgtFrame="_blank" w:history="1">
        <w:r w:rsidRPr="00783CC9">
          <w:rPr>
            <w:rStyle w:val="Hyperlink"/>
            <w:rFonts w:ascii="Times New Roman" w:hAnsi="Times New Roman"/>
            <w:color w:val="auto"/>
            <w:sz w:val="24"/>
            <w:szCs w:val="24"/>
            <w:shd w:val="clear" w:color="auto" w:fill="FFFFFF"/>
          </w:rPr>
          <w:t>794/2004</w:t>
        </w:r>
      </w:hyperlink>
      <w:r w:rsidRPr="00783CC9">
        <w:rPr>
          <w:rFonts w:ascii="Times New Roman" w:hAnsi="Times New Roman"/>
          <w:sz w:val="24"/>
          <w:szCs w:val="24"/>
          <w:shd w:val="clear" w:color="auto" w:fill="FFFFFF"/>
        </w:rPr>
        <w:t> 10. pantu, tiem pieskaitot 100 bāzes punktus, no dienas, kad valsts atbalsts tika izmaksāts finansējuma saņēmējam, līdz tā atgūšanas dienai, ievērojot Komisijas regulas Nr.  </w:t>
      </w:r>
      <w:hyperlink r:id="rId19" w:tgtFrame="_blank" w:history="1">
        <w:r w:rsidRPr="00783CC9">
          <w:rPr>
            <w:rStyle w:val="Hyperlink"/>
            <w:rFonts w:ascii="Times New Roman" w:hAnsi="Times New Roman"/>
            <w:color w:val="auto"/>
            <w:sz w:val="24"/>
            <w:szCs w:val="24"/>
            <w:shd w:val="clear" w:color="auto" w:fill="FFFFFF"/>
          </w:rPr>
          <w:t>794/2004</w:t>
        </w:r>
      </w:hyperlink>
      <w:r w:rsidRPr="00783CC9">
        <w:rPr>
          <w:rFonts w:ascii="Times New Roman" w:hAnsi="Times New Roman"/>
          <w:sz w:val="24"/>
          <w:szCs w:val="24"/>
          <w:shd w:val="clear" w:color="auto" w:fill="FFFFFF"/>
        </w:rPr>
        <w:t> 11.pantā noteikto procentu likmes piemērošanas metodi.</w:t>
      </w:r>
    </w:p>
    <w:p w14:paraId="3982AE42" w14:textId="77777777" w:rsidR="00513C10" w:rsidRPr="003861EA" w:rsidRDefault="00513C10" w:rsidP="005556CD">
      <w:pPr>
        <w:pStyle w:val="ListParagraph"/>
        <w:numPr>
          <w:ilvl w:val="0"/>
          <w:numId w:val="31"/>
        </w:numPr>
        <w:spacing w:before="0"/>
        <w:rPr>
          <w:rFonts w:ascii="Times New Roman" w:hAnsi="Times New Roman"/>
          <w:sz w:val="24"/>
          <w:szCs w:val="24"/>
        </w:rPr>
      </w:pPr>
      <w:r w:rsidRPr="003861EA">
        <w:rPr>
          <w:rFonts w:ascii="Times New Roman" w:hAnsi="Times New Roman"/>
          <w:sz w:val="24"/>
          <w:szCs w:val="24"/>
          <w:shd w:val="clear" w:color="auto" w:fill="FFFFFF"/>
        </w:rPr>
        <w:t xml:space="preserve">Ja, īstenojot ar saimniecisku darbību nesaistītu projektu, sadarbības iestāde projekta īstenošanas laikā vai piecu gadu laikā pēc noslēguma maksājuma konstatē, ka projekts neatbilst šo noteikumu 2.1. un 2.5. apakšpunktā minētajam kritērijam, projekta īstenošanai piešķirtais publiskais finansējums uzskatāms par nepamatoti saņemtu un atbalsta </w:t>
      </w:r>
      <w:r w:rsidRPr="00B76941">
        <w:rPr>
          <w:rFonts w:ascii="Times New Roman" w:hAnsi="Times New Roman"/>
          <w:sz w:val="24"/>
          <w:szCs w:val="24"/>
          <w:shd w:val="clear" w:color="auto" w:fill="FFFFFF"/>
        </w:rPr>
        <w:t>saņēmējs no privātā finansējuma to pilnībā atmaksā atbalsta sniedzējam kopā ar procentiem, kuru likmi publicē Eiropas Komisija saskaņā ar Komisijas 2004. gada 21. aprīļa Regulas (EK) Nr. </w:t>
      </w:r>
      <w:bookmarkStart w:id="29" w:name="_Hlk70322231"/>
      <w:r w:rsidR="00B76941" w:rsidRPr="00B76941">
        <w:fldChar w:fldCharType="begin"/>
      </w:r>
      <w:r w:rsidR="00B76941" w:rsidRPr="00B76941">
        <w:rPr>
          <w:rFonts w:ascii="Times New Roman" w:hAnsi="Times New Roman"/>
          <w:sz w:val="24"/>
          <w:szCs w:val="24"/>
        </w:rPr>
        <w:instrText xml:space="preserve"> HYPERLINK "http://eur-lex.europa.eu/eli/reg/2004/794/oj/?locale=LV" \t "_blank" </w:instrText>
      </w:r>
      <w:r w:rsidR="00B76941" w:rsidRPr="00B76941">
        <w:fldChar w:fldCharType="separate"/>
      </w:r>
      <w:r w:rsidRPr="00B76941">
        <w:rPr>
          <w:rStyle w:val="Hyperlink"/>
          <w:rFonts w:ascii="Times New Roman" w:hAnsi="Times New Roman"/>
          <w:color w:val="16497B"/>
          <w:sz w:val="24"/>
          <w:szCs w:val="24"/>
          <w:shd w:val="clear" w:color="auto" w:fill="FFFFFF"/>
        </w:rPr>
        <w:t>794/2004</w:t>
      </w:r>
      <w:r w:rsidR="00B76941" w:rsidRPr="00B76941">
        <w:rPr>
          <w:rStyle w:val="Hyperlink"/>
          <w:rFonts w:ascii="Times New Roman" w:hAnsi="Times New Roman"/>
          <w:color w:val="16497B"/>
          <w:sz w:val="24"/>
          <w:szCs w:val="24"/>
          <w:shd w:val="clear" w:color="auto" w:fill="FFFFFF"/>
        </w:rPr>
        <w:fldChar w:fldCharType="end"/>
      </w:r>
      <w:bookmarkEnd w:id="29"/>
      <w:r w:rsidRPr="00B76941">
        <w:rPr>
          <w:rFonts w:ascii="Times New Roman" w:hAnsi="Times New Roman"/>
          <w:color w:val="414142"/>
          <w:sz w:val="24"/>
          <w:szCs w:val="24"/>
          <w:shd w:val="clear" w:color="auto" w:fill="FFFFFF"/>
        </w:rPr>
        <w:t xml:space="preserve">, </w:t>
      </w:r>
      <w:r w:rsidRPr="00B76941">
        <w:rPr>
          <w:rFonts w:ascii="Times New Roman" w:hAnsi="Times New Roman"/>
          <w:sz w:val="24"/>
          <w:szCs w:val="24"/>
          <w:shd w:val="clear" w:color="auto" w:fill="FFFFFF"/>
        </w:rPr>
        <w:t>ar ko īsteno Padomes Regulu (ES)</w:t>
      </w:r>
      <w:r w:rsidRPr="00B76941">
        <w:rPr>
          <w:rFonts w:ascii="Times New Roman" w:hAnsi="Times New Roman"/>
          <w:color w:val="414142"/>
          <w:sz w:val="24"/>
          <w:szCs w:val="24"/>
          <w:shd w:val="clear" w:color="auto" w:fill="FFFFFF"/>
        </w:rPr>
        <w:t> </w:t>
      </w:r>
      <w:hyperlink r:id="rId20" w:tgtFrame="_blank" w:history="1">
        <w:r w:rsidRPr="00B76941">
          <w:rPr>
            <w:rStyle w:val="Hyperlink"/>
            <w:rFonts w:ascii="Times New Roman" w:hAnsi="Times New Roman"/>
            <w:color w:val="16497B"/>
            <w:sz w:val="24"/>
            <w:szCs w:val="24"/>
            <w:shd w:val="clear" w:color="auto" w:fill="FFFFFF"/>
          </w:rPr>
          <w:t>2015/1589</w:t>
        </w:r>
      </w:hyperlink>
      <w:r w:rsidRPr="00B76941">
        <w:rPr>
          <w:rFonts w:ascii="Times New Roman" w:hAnsi="Times New Roman"/>
          <w:color w:val="414142"/>
          <w:sz w:val="24"/>
          <w:szCs w:val="24"/>
          <w:shd w:val="clear" w:color="auto" w:fill="FFFFFF"/>
        </w:rPr>
        <w:t xml:space="preserve">, </w:t>
      </w:r>
      <w:r w:rsidRPr="00B76941">
        <w:rPr>
          <w:rFonts w:ascii="Times New Roman" w:hAnsi="Times New Roman"/>
          <w:sz w:val="24"/>
          <w:szCs w:val="24"/>
          <w:shd w:val="clear" w:color="auto" w:fill="FFFFFF"/>
        </w:rPr>
        <w:t>ar ko nosaka sīki izstrādātus noteikumus Līguma par Eiropas Savienības darbību 108. panta piemērošanai, 10. pantu, tiem pieskaitot 100 bāzes punktus, no dienas, kad publiskais finansējums tika izmaksāts finansējuma saņēmējam, līdz tā atgūšanas dienai, ievērojot Komisijas 2004. gada 21. aprīļa Regulas (EK) Nr. </w:t>
      </w:r>
      <w:hyperlink r:id="rId21" w:tgtFrame="_blank" w:history="1">
        <w:r w:rsidRPr="00B76941">
          <w:rPr>
            <w:rStyle w:val="Hyperlink"/>
            <w:rFonts w:ascii="Times New Roman" w:hAnsi="Times New Roman"/>
            <w:color w:val="16497B"/>
            <w:sz w:val="24"/>
            <w:szCs w:val="24"/>
            <w:shd w:val="clear" w:color="auto" w:fill="FFFFFF"/>
          </w:rPr>
          <w:t>794/2004</w:t>
        </w:r>
      </w:hyperlink>
      <w:r w:rsidRPr="00B76941">
        <w:rPr>
          <w:rFonts w:ascii="Times New Roman" w:hAnsi="Times New Roman"/>
          <w:color w:val="414142"/>
          <w:sz w:val="24"/>
          <w:szCs w:val="24"/>
          <w:shd w:val="clear" w:color="auto" w:fill="FFFFFF"/>
        </w:rPr>
        <w:t xml:space="preserve">, </w:t>
      </w:r>
      <w:r w:rsidRPr="00B76941">
        <w:rPr>
          <w:rFonts w:ascii="Times New Roman" w:hAnsi="Times New Roman"/>
          <w:sz w:val="24"/>
          <w:szCs w:val="24"/>
          <w:shd w:val="clear" w:color="auto" w:fill="FFFFFF"/>
        </w:rPr>
        <w:t>ar ko īsteno Padomes Regulu (ES) </w:t>
      </w:r>
      <w:hyperlink r:id="rId22" w:tgtFrame="_blank" w:history="1">
        <w:r w:rsidRPr="00B76941">
          <w:rPr>
            <w:rStyle w:val="Hyperlink"/>
            <w:rFonts w:ascii="Times New Roman" w:hAnsi="Times New Roman"/>
            <w:color w:val="16497B"/>
            <w:sz w:val="24"/>
            <w:szCs w:val="24"/>
            <w:shd w:val="clear" w:color="auto" w:fill="FFFFFF"/>
          </w:rPr>
          <w:t>2015/1589</w:t>
        </w:r>
      </w:hyperlink>
      <w:r>
        <w:rPr>
          <w:rFonts w:ascii="Arial" w:hAnsi="Arial" w:cs="Arial"/>
          <w:color w:val="414142"/>
          <w:sz w:val="20"/>
          <w:szCs w:val="20"/>
          <w:shd w:val="clear" w:color="auto" w:fill="FFFFFF"/>
        </w:rPr>
        <w:t xml:space="preserve">, </w:t>
      </w:r>
      <w:r w:rsidRPr="003861EA">
        <w:rPr>
          <w:rFonts w:ascii="Times New Roman" w:hAnsi="Times New Roman"/>
          <w:sz w:val="24"/>
          <w:szCs w:val="24"/>
          <w:shd w:val="clear" w:color="auto" w:fill="FFFFFF"/>
        </w:rPr>
        <w:t>ar ko nosaka sīki izstrādātus noteikumus Līguma par Eiropas Savienības darbību 108. panta piemērošanai, 11. pantā noteikto procentu likmes piemērošanas metodi.</w:t>
      </w:r>
    </w:p>
    <w:p w14:paraId="6563E6A0" w14:textId="77777777" w:rsidR="00AB3A65" w:rsidRPr="00421A8A" w:rsidRDefault="00AB3A65" w:rsidP="00421A8A">
      <w:pPr>
        <w:pStyle w:val="ListParagraph"/>
        <w:numPr>
          <w:ilvl w:val="0"/>
          <w:numId w:val="31"/>
        </w:numPr>
        <w:spacing w:before="0"/>
        <w:rPr>
          <w:rFonts w:ascii="Times New Roman" w:hAnsi="Times New Roman"/>
          <w:sz w:val="24"/>
          <w:szCs w:val="24"/>
        </w:rPr>
      </w:pPr>
      <w:r w:rsidRPr="003861EA">
        <w:rPr>
          <w:rFonts w:ascii="Times New Roman" w:hAnsi="Times New Roman"/>
          <w:sz w:val="24"/>
          <w:szCs w:val="24"/>
        </w:rPr>
        <w:lastRenderedPageBreak/>
        <w:t xml:space="preserve">Informāciju par apstiprinātajiem projektu iesniegumiem publicē sadarbības iestādes </w:t>
      </w:r>
      <w:r w:rsidRPr="00421A8A">
        <w:rPr>
          <w:rFonts w:ascii="Times New Roman" w:hAnsi="Times New Roman"/>
          <w:sz w:val="24"/>
          <w:szCs w:val="24"/>
        </w:rPr>
        <w:t xml:space="preserve">tīmekļa vietnē </w:t>
      </w:r>
      <w:hyperlink r:id="rId23" w:history="1">
        <w:r w:rsidRPr="00421A8A">
          <w:rPr>
            <w:rStyle w:val="Hyperlink"/>
            <w:rFonts w:ascii="Times New Roman" w:hAnsi="Times New Roman"/>
            <w:sz w:val="24"/>
            <w:szCs w:val="24"/>
          </w:rPr>
          <w:t>www.cfla.gov.lv.</w:t>
        </w:r>
      </w:hyperlink>
    </w:p>
    <w:p w14:paraId="4493815C" w14:textId="77777777" w:rsidR="00AB3A65" w:rsidRPr="00D71901" w:rsidRDefault="00AB3A65" w:rsidP="000237AB">
      <w:pPr>
        <w:spacing w:before="360" w:after="240"/>
        <w:ind w:left="0" w:firstLine="0"/>
        <w:rPr>
          <w:rFonts w:ascii="Times New Roman" w:hAnsi="Times New Roman"/>
          <w:b/>
          <w:sz w:val="24"/>
          <w:szCs w:val="24"/>
        </w:rPr>
      </w:pPr>
      <w:r w:rsidRPr="00D71901">
        <w:rPr>
          <w:rFonts w:ascii="Times New Roman" w:hAnsi="Times New Roman"/>
          <w:b/>
          <w:sz w:val="24"/>
          <w:szCs w:val="24"/>
        </w:rPr>
        <w:t>VI. Papildu informācija</w:t>
      </w:r>
    </w:p>
    <w:p w14:paraId="69D67C36" w14:textId="77777777" w:rsidR="00AB3A65" w:rsidRPr="00E81CC6" w:rsidRDefault="00AB3A65" w:rsidP="00437DE7">
      <w:pPr>
        <w:pStyle w:val="ListParagraph"/>
        <w:numPr>
          <w:ilvl w:val="0"/>
          <w:numId w:val="31"/>
        </w:numPr>
        <w:spacing w:before="0"/>
        <w:rPr>
          <w:rFonts w:ascii="Times New Roman" w:hAnsi="Times New Roman"/>
          <w:sz w:val="24"/>
          <w:szCs w:val="24"/>
        </w:rPr>
      </w:pPr>
      <w:r w:rsidRPr="00E81CC6">
        <w:rPr>
          <w:rFonts w:ascii="Times New Roman" w:hAnsi="Times New Roman"/>
          <w:sz w:val="24"/>
          <w:szCs w:val="24"/>
        </w:rPr>
        <w:t>Saskaņā ar SAM</w:t>
      </w:r>
      <w:r>
        <w:rPr>
          <w:rFonts w:ascii="Times New Roman" w:hAnsi="Times New Roman"/>
          <w:sz w:val="24"/>
          <w:szCs w:val="24"/>
        </w:rPr>
        <w:t xml:space="preserve"> </w:t>
      </w:r>
      <w:r w:rsidRPr="007A31F0">
        <w:rPr>
          <w:rFonts w:ascii="Times New Roman" w:hAnsi="Times New Roman"/>
          <w:bCs/>
          <w:sz w:val="24"/>
          <w:szCs w:val="24"/>
          <w:lang w:eastAsia="lv-LV"/>
        </w:rPr>
        <w:t>pasākuma</w:t>
      </w:r>
      <w:r w:rsidRPr="00E81CC6">
        <w:rPr>
          <w:rFonts w:ascii="Times New Roman" w:hAnsi="Times New Roman"/>
          <w:sz w:val="24"/>
          <w:szCs w:val="24"/>
        </w:rPr>
        <w:t xml:space="preserve"> MK noteikumu 66. punktā noteikto, projekta iesniedzējam pēc projekta iesnieguma apstiprināšanas, un līguma/vienošanās par projekta īstenošanu noslēgšanas būs iespēja saņemt avansa maksājumu 30% apmērā projekta īstenošanai. </w:t>
      </w:r>
    </w:p>
    <w:p w14:paraId="646822FE" w14:textId="77777777" w:rsidR="00AB3A65" w:rsidRPr="00E81CC6" w:rsidRDefault="00AB3A65" w:rsidP="00437DE7">
      <w:pPr>
        <w:pStyle w:val="ListParagraph"/>
        <w:numPr>
          <w:ilvl w:val="0"/>
          <w:numId w:val="31"/>
        </w:numPr>
        <w:spacing w:before="0"/>
        <w:rPr>
          <w:rFonts w:ascii="Times New Roman" w:hAnsi="Times New Roman"/>
          <w:sz w:val="24"/>
          <w:szCs w:val="24"/>
        </w:rPr>
      </w:pPr>
      <w:r w:rsidRPr="00E81CC6">
        <w:rPr>
          <w:rFonts w:ascii="Times New Roman" w:hAnsi="Times New Roman"/>
          <w:sz w:val="24"/>
          <w:szCs w:val="24"/>
        </w:rPr>
        <w:t xml:space="preserve">Jautājumus par projekta iesnieguma sagatavošanu un iesniegšanu lūdzam nosūtīt uz elektroniskā pasta adresi </w:t>
      </w:r>
      <w:hyperlink r:id="rId24" w:history="1">
        <w:r w:rsidRPr="00E81CC6">
          <w:rPr>
            <w:rStyle w:val="Hyperlink"/>
            <w:rFonts w:ascii="Times New Roman" w:hAnsi="Times New Roman"/>
            <w:sz w:val="24"/>
            <w:szCs w:val="24"/>
          </w:rPr>
          <w:t>atlase@cfla.gov.lv</w:t>
        </w:r>
      </w:hyperlink>
      <w:r w:rsidRPr="00E81CC6">
        <w:rPr>
          <w:rFonts w:ascii="Times New Roman" w:hAnsi="Times New Roman"/>
          <w:color w:val="0000FF"/>
          <w:sz w:val="24"/>
          <w:szCs w:val="24"/>
          <w:u w:val="single"/>
        </w:rPr>
        <w:t xml:space="preserve"> </w:t>
      </w:r>
      <w:r w:rsidRPr="00E81CC6">
        <w:rPr>
          <w:rFonts w:ascii="Times New Roman" w:hAnsi="Times New Roman"/>
          <w:sz w:val="24"/>
          <w:szCs w:val="24"/>
        </w:rPr>
        <w:t xml:space="preserve">vai vērsties Centrālās finanšu un līgumu aģentūras klientu apkalpošanas centrā (Meistaru iela 10, Rīga, tālrunis: 66950047). Atbildes uz iesūtītajiem jautājumiem tiks nosūtītas elektroniski jautājuma uzdevējam. Atbildes uz biežāk uzdotajiem jautājumiem ir pieejamas sadarbības iestādes tīmekļa vietnē. Projekta iesniedzējs jautājumus par konkrēto projekta iesnieguma atlasi iesniedz ne vēlāk kā 2 darba dienas līdz projektu iesniegumu iesniegšanas beigu termiņam. </w:t>
      </w:r>
    </w:p>
    <w:p w14:paraId="0A136263" w14:textId="77777777" w:rsidR="00AB3A65" w:rsidRPr="00E81CC6" w:rsidRDefault="00AB3A65" w:rsidP="00437DE7">
      <w:pPr>
        <w:pStyle w:val="ListParagraph"/>
        <w:numPr>
          <w:ilvl w:val="0"/>
          <w:numId w:val="31"/>
        </w:numPr>
        <w:spacing w:before="0"/>
        <w:rPr>
          <w:rFonts w:ascii="Times New Roman" w:hAnsi="Times New Roman"/>
          <w:sz w:val="24"/>
          <w:szCs w:val="24"/>
        </w:rPr>
      </w:pPr>
      <w:r w:rsidRPr="00E81CC6">
        <w:rPr>
          <w:rFonts w:ascii="Times New Roman" w:hAnsi="Times New Roman"/>
          <w:sz w:val="24"/>
          <w:szCs w:val="24"/>
        </w:rPr>
        <w:t xml:space="preserve">Aktuālā informācija par projektu iesniegumu atlasēm ir pieejama sadarbības iestādes tīmekļa vietnē </w:t>
      </w:r>
      <w:hyperlink r:id="rId25" w:history="1">
        <w:r w:rsidRPr="00E81CC6">
          <w:rPr>
            <w:rStyle w:val="Hyperlink"/>
            <w:rFonts w:ascii="Times New Roman" w:hAnsi="Times New Roman"/>
            <w:sz w:val="24"/>
            <w:szCs w:val="24"/>
          </w:rPr>
          <w:t>http://www.cfla.gov.lv/lv/es-fondi-2014-2020/izsludinatas-atlases.</w:t>
        </w:r>
      </w:hyperlink>
    </w:p>
    <w:p w14:paraId="24B229F6" w14:textId="77777777" w:rsidR="00AB3A65" w:rsidRPr="00E81CC6" w:rsidRDefault="00AB3A65" w:rsidP="00437DE7">
      <w:pPr>
        <w:pStyle w:val="ListParagraph"/>
        <w:numPr>
          <w:ilvl w:val="0"/>
          <w:numId w:val="31"/>
        </w:numPr>
        <w:rPr>
          <w:rFonts w:ascii="Times New Roman" w:hAnsi="Times New Roman"/>
          <w:sz w:val="24"/>
          <w:szCs w:val="24"/>
        </w:rPr>
      </w:pPr>
      <w:r w:rsidRPr="00E81CC6">
        <w:rPr>
          <w:rFonts w:ascii="Times New Roman" w:hAnsi="Times New Roman"/>
          <w:sz w:val="24"/>
          <w:szCs w:val="24"/>
        </w:rPr>
        <w:t xml:space="preserve">Līguma vai vienošanās par projekta īstenošanu projekta teksts vienošanās slēgšanas procesā var tikt precizēts atbilstoši projekta specifikai. </w:t>
      </w:r>
    </w:p>
    <w:p w14:paraId="62008C78" w14:textId="77777777" w:rsidR="00AB3A65" w:rsidRPr="00E81CC6" w:rsidRDefault="00AB3A65" w:rsidP="00437DE7">
      <w:pPr>
        <w:pStyle w:val="ListParagraph"/>
        <w:numPr>
          <w:ilvl w:val="0"/>
          <w:numId w:val="31"/>
        </w:numPr>
        <w:rPr>
          <w:rFonts w:ascii="Times New Roman" w:hAnsi="Times New Roman"/>
          <w:sz w:val="24"/>
          <w:szCs w:val="24"/>
        </w:rPr>
      </w:pPr>
      <w:r w:rsidRPr="00E81CC6">
        <w:rPr>
          <w:rFonts w:ascii="Times New Roman" w:hAnsi="Times New Roman"/>
          <w:sz w:val="24"/>
          <w:szCs w:val="24"/>
        </w:rPr>
        <w:t>Saskaņā ar Likuma 27.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4A19CA15" w14:textId="77777777" w:rsidR="00AB3A65" w:rsidRPr="00E81CC6" w:rsidRDefault="00AB3A65" w:rsidP="00437DE7">
      <w:pPr>
        <w:pStyle w:val="ListParagraph"/>
        <w:numPr>
          <w:ilvl w:val="1"/>
          <w:numId w:val="31"/>
        </w:numPr>
        <w:spacing w:before="0"/>
        <w:rPr>
          <w:rFonts w:ascii="Times New Roman" w:hAnsi="Times New Roman"/>
          <w:sz w:val="24"/>
          <w:szCs w:val="24"/>
          <w:lang w:eastAsia="lv-LV"/>
        </w:rPr>
      </w:pPr>
      <w:r w:rsidRPr="00E81CC6">
        <w:rPr>
          <w:rFonts w:ascii="Times New Roman" w:hAnsi="Times New Roman"/>
          <w:sz w:val="24"/>
          <w:szCs w:val="24"/>
          <w:lang w:eastAsia="lv-LV"/>
        </w:rPr>
        <w:t>apzināti ir sniegusi nepatiesu informāciju, kas ir būtiska projekta iesnieguma novērtēšanai;.</w:t>
      </w:r>
    </w:p>
    <w:p w14:paraId="5A6A7672" w14:textId="77777777" w:rsidR="00AB3A65" w:rsidRPr="00E81CC6" w:rsidRDefault="00AB3A65" w:rsidP="00437DE7">
      <w:pPr>
        <w:pStyle w:val="ListParagraph"/>
        <w:numPr>
          <w:ilvl w:val="1"/>
          <w:numId w:val="31"/>
        </w:numPr>
        <w:spacing w:before="0"/>
        <w:rPr>
          <w:rFonts w:ascii="Times New Roman" w:hAnsi="Times New Roman"/>
          <w:sz w:val="24"/>
          <w:szCs w:val="24"/>
          <w:lang w:eastAsia="lv-LV"/>
        </w:rPr>
      </w:pPr>
      <w:r w:rsidRPr="00E81CC6">
        <w:rPr>
          <w:rFonts w:ascii="Times New Roman" w:hAnsi="Times New Roman"/>
          <w:sz w:val="24"/>
          <w:szCs w:val="24"/>
          <w:lang w:eastAsia="lv-LV"/>
        </w:rPr>
        <w:t>īstenojot projektu Likuma izpratnē, apzināti sniegusi sadarbības iestādei nepatiesu informāciju vai citādi ļaunprātīgi rīkojusies saistībā ar projekta īstenošanu, kas ir bijis par pamatu neatbilstoši veikto izdevumu ieturēšanai vai atgūšanai, un sadarbības iestāde ir izmantojusi Likuma 20. panta 13. punktā minētajā normatīvajā aktā paredzētās tiesības vienpusēji atkāpties no līguma par projekta īstenošanu.</w:t>
      </w:r>
    </w:p>
    <w:p w14:paraId="414EE60E" w14:textId="77777777" w:rsidR="00AB3A65" w:rsidRPr="00E81CC6" w:rsidRDefault="00AB3A65" w:rsidP="00437DE7">
      <w:pPr>
        <w:pStyle w:val="ListParagraph"/>
        <w:numPr>
          <w:ilvl w:val="0"/>
          <w:numId w:val="31"/>
        </w:numPr>
        <w:rPr>
          <w:rFonts w:ascii="Times New Roman" w:hAnsi="Times New Roman"/>
          <w:sz w:val="24"/>
          <w:szCs w:val="24"/>
        </w:rPr>
      </w:pPr>
      <w:r w:rsidRPr="00E81CC6">
        <w:rPr>
          <w:rFonts w:ascii="Times New Roman" w:hAnsi="Times New Roman"/>
          <w:sz w:val="24"/>
          <w:szCs w:val="24"/>
        </w:rPr>
        <w:t>Sadarbības iestāde noraidīs projektu iesniegumu, ja uz projekta iesnieguma iesniedzēju būs attiecināms Likuma 27. pantā noteiktais  aizliegums piedalīties projektu iesniegumu atlasē (nepatiesas informācijas sniegšanas, ļaunprātīgas rīcības saistībā ar projekta īstenošanu sekas).</w:t>
      </w:r>
    </w:p>
    <w:p w14:paraId="0ADC7D7B" w14:textId="77777777" w:rsidR="00AB3A65" w:rsidRPr="00D71901" w:rsidRDefault="00AB3A65" w:rsidP="000237AB">
      <w:pPr>
        <w:ind w:left="0" w:firstLine="0"/>
        <w:rPr>
          <w:rFonts w:ascii="Times New Roman" w:hAnsi="Times New Roman"/>
          <w:sz w:val="24"/>
          <w:szCs w:val="24"/>
        </w:rPr>
      </w:pPr>
    </w:p>
    <w:p w14:paraId="47C69BB8" w14:textId="77777777" w:rsidR="00AB3A65" w:rsidRPr="00D71901" w:rsidRDefault="00AB3A65" w:rsidP="000237AB">
      <w:pPr>
        <w:rPr>
          <w:rFonts w:ascii="Times New Roman" w:hAnsi="Times New Roman"/>
          <w:b/>
          <w:sz w:val="24"/>
          <w:szCs w:val="24"/>
        </w:rPr>
      </w:pPr>
      <w:r w:rsidRPr="00D71901">
        <w:rPr>
          <w:rFonts w:ascii="Times New Roman" w:hAnsi="Times New Roman"/>
          <w:b/>
          <w:sz w:val="24"/>
          <w:szCs w:val="24"/>
        </w:rPr>
        <w:t>Pielikumi:</w:t>
      </w:r>
    </w:p>
    <w:p w14:paraId="2950B8FD" w14:textId="77777777" w:rsidR="00AB3A65" w:rsidRPr="00D71901" w:rsidRDefault="00AB3A65" w:rsidP="000237AB">
      <w:pPr>
        <w:ind w:left="1560" w:hanging="1276"/>
        <w:rPr>
          <w:rFonts w:ascii="Times New Roman" w:hAnsi="Times New Roman"/>
          <w:sz w:val="24"/>
          <w:szCs w:val="24"/>
        </w:rPr>
      </w:pPr>
      <w:r w:rsidRPr="00D71901">
        <w:rPr>
          <w:rFonts w:ascii="Times New Roman" w:hAnsi="Times New Roman"/>
          <w:sz w:val="24"/>
          <w:szCs w:val="24"/>
        </w:rPr>
        <w:t xml:space="preserve">1.pielikums. Projekta iesnieguma veidlapa un tās pielikumi uz </w:t>
      </w:r>
      <w:r w:rsidR="00DF131C">
        <w:rPr>
          <w:rFonts w:ascii="Times New Roman" w:hAnsi="Times New Roman"/>
          <w:sz w:val="24"/>
          <w:szCs w:val="24"/>
        </w:rPr>
        <w:t>16</w:t>
      </w:r>
      <w:r w:rsidRPr="00D71901">
        <w:rPr>
          <w:rFonts w:ascii="Times New Roman" w:hAnsi="Times New Roman"/>
          <w:sz w:val="24"/>
          <w:szCs w:val="24"/>
        </w:rPr>
        <w:t xml:space="preserve"> lappusēm;</w:t>
      </w:r>
    </w:p>
    <w:p w14:paraId="18D57EE8" w14:textId="77777777" w:rsidR="00AB3A65" w:rsidRPr="00D71901" w:rsidRDefault="00AB3A65" w:rsidP="000237AB">
      <w:pPr>
        <w:ind w:left="1560" w:hanging="1276"/>
        <w:rPr>
          <w:rFonts w:ascii="Times New Roman" w:hAnsi="Times New Roman"/>
          <w:sz w:val="24"/>
          <w:szCs w:val="24"/>
        </w:rPr>
      </w:pPr>
      <w:r w:rsidRPr="00D71901">
        <w:rPr>
          <w:rFonts w:ascii="Times New Roman" w:hAnsi="Times New Roman"/>
          <w:sz w:val="24"/>
          <w:szCs w:val="24"/>
        </w:rPr>
        <w:t xml:space="preserve">2.pielikums. Projekta iesnieguma veidlapas aizpildīšanas metodika uz </w:t>
      </w:r>
      <w:r w:rsidR="00507ACA">
        <w:rPr>
          <w:rFonts w:ascii="Times New Roman" w:hAnsi="Times New Roman"/>
          <w:sz w:val="24"/>
          <w:szCs w:val="24"/>
        </w:rPr>
        <w:t>37</w:t>
      </w:r>
      <w:r w:rsidRPr="00D71901">
        <w:rPr>
          <w:rFonts w:ascii="Times New Roman" w:hAnsi="Times New Roman"/>
          <w:sz w:val="24"/>
          <w:szCs w:val="24"/>
        </w:rPr>
        <w:t xml:space="preserve"> lappusēm;</w:t>
      </w:r>
    </w:p>
    <w:p w14:paraId="51723836" w14:textId="77777777" w:rsidR="00AB3A65" w:rsidRPr="00D71901" w:rsidRDefault="00AB3A65" w:rsidP="000237AB">
      <w:pPr>
        <w:ind w:left="1560" w:hanging="1276"/>
        <w:rPr>
          <w:rFonts w:ascii="Times New Roman" w:hAnsi="Times New Roman"/>
          <w:sz w:val="24"/>
          <w:szCs w:val="24"/>
        </w:rPr>
      </w:pPr>
      <w:r w:rsidRPr="00D71901">
        <w:rPr>
          <w:rFonts w:ascii="Times New Roman" w:hAnsi="Times New Roman"/>
          <w:sz w:val="24"/>
          <w:szCs w:val="24"/>
        </w:rPr>
        <w:t xml:space="preserve">3.pielikums. Projektu iesniegumu vērtēšanas kritēriji uz </w:t>
      </w:r>
      <w:r w:rsidR="00507ACA">
        <w:rPr>
          <w:rFonts w:ascii="Times New Roman" w:hAnsi="Times New Roman"/>
          <w:sz w:val="24"/>
          <w:szCs w:val="24"/>
        </w:rPr>
        <w:t>4</w:t>
      </w:r>
      <w:r w:rsidRPr="00D71901">
        <w:rPr>
          <w:rFonts w:ascii="Times New Roman" w:hAnsi="Times New Roman"/>
          <w:sz w:val="24"/>
          <w:szCs w:val="24"/>
        </w:rPr>
        <w:t xml:space="preserve"> lappusēm;</w:t>
      </w:r>
    </w:p>
    <w:p w14:paraId="25E356B8" w14:textId="77777777" w:rsidR="00AB3A65" w:rsidRPr="00D71901" w:rsidRDefault="00AB3A65" w:rsidP="000237AB">
      <w:pPr>
        <w:ind w:left="1560" w:hanging="1276"/>
        <w:rPr>
          <w:rFonts w:ascii="Times New Roman" w:hAnsi="Times New Roman"/>
          <w:sz w:val="24"/>
          <w:szCs w:val="24"/>
        </w:rPr>
      </w:pPr>
      <w:r w:rsidRPr="00D71901">
        <w:rPr>
          <w:rFonts w:ascii="Times New Roman" w:hAnsi="Times New Roman"/>
          <w:sz w:val="24"/>
          <w:szCs w:val="24"/>
        </w:rPr>
        <w:t xml:space="preserve">4.pielikums. </w:t>
      </w:r>
      <w:r w:rsidRPr="00D71901">
        <w:rPr>
          <w:rFonts w:ascii="Times New Roman" w:hAnsi="Times New Roman"/>
          <w:sz w:val="24"/>
          <w:szCs w:val="24"/>
          <w:lang w:eastAsia="lv-LV"/>
        </w:rPr>
        <w:t xml:space="preserve">Projektu iesniegumu vērtēšanas kritēriju piemērošanas metodika uz </w:t>
      </w:r>
      <w:r>
        <w:rPr>
          <w:rFonts w:ascii="Times New Roman" w:hAnsi="Times New Roman"/>
          <w:sz w:val="24"/>
          <w:szCs w:val="24"/>
        </w:rPr>
        <w:t>21</w:t>
      </w:r>
      <w:r w:rsidRPr="00D71901">
        <w:rPr>
          <w:rFonts w:ascii="Times New Roman" w:hAnsi="Times New Roman"/>
          <w:sz w:val="24"/>
          <w:szCs w:val="24"/>
        </w:rPr>
        <w:t xml:space="preserve"> lappus</w:t>
      </w:r>
      <w:r w:rsidR="00507ACA">
        <w:rPr>
          <w:rFonts w:ascii="Times New Roman" w:hAnsi="Times New Roman"/>
          <w:sz w:val="24"/>
          <w:szCs w:val="24"/>
        </w:rPr>
        <w:t>ēm</w:t>
      </w:r>
      <w:r w:rsidRPr="00D71901">
        <w:rPr>
          <w:rFonts w:ascii="Times New Roman" w:hAnsi="Times New Roman"/>
          <w:sz w:val="24"/>
          <w:szCs w:val="24"/>
        </w:rPr>
        <w:t>;</w:t>
      </w:r>
    </w:p>
    <w:p w14:paraId="743386C6" w14:textId="452FB682" w:rsidR="00AB3A65" w:rsidRPr="00D71901" w:rsidRDefault="00AB3A65" w:rsidP="001E13A4">
      <w:pPr>
        <w:ind w:left="1560" w:hanging="1276"/>
        <w:rPr>
          <w:rFonts w:ascii="Times New Roman" w:hAnsi="Times New Roman"/>
          <w:sz w:val="24"/>
          <w:szCs w:val="24"/>
          <w:lang w:eastAsia="lv-LV"/>
        </w:rPr>
      </w:pPr>
      <w:r w:rsidRPr="00D71901">
        <w:rPr>
          <w:rFonts w:ascii="Times New Roman" w:hAnsi="Times New Roman"/>
          <w:sz w:val="24"/>
          <w:szCs w:val="24"/>
          <w:lang w:eastAsia="lv-LV"/>
        </w:rPr>
        <w:t xml:space="preserve">5.pielikums. Līguma/vienošanās par projekta īstenošanu projekts uz </w:t>
      </w:r>
      <w:r w:rsidR="00233539">
        <w:rPr>
          <w:rFonts w:ascii="Times New Roman" w:hAnsi="Times New Roman"/>
          <w:sz w:val="24"/>
          <w:szCs w:val="24"/>
        </w:rPr>
        <w:t>18</w:t>
      </w:r>
      <w:r w:rsidR="00233539" w:rsidRPr="00D71901">
        <w:rPr>
          <w:rFonts w:ascii="Times New Roman" w:hAnsi="Times New Roman"/>
          <w:sz w:val="24"/>
          <w:szCs w:val="24"/>
        </w:rPr>
        <w:t xml:space="preserve"> </w:t>
      </w:r>
      <w:r w:rsidRPr="00D71901">
        <w:rPr>
          <w:rFonts w:ascii="Times New Roman" w:hAnsi="Times New Roman"/>
          <w:sz w:val="24"/>
          <w:szCs w:val="24"/>
        </w:rPr>
        <w:t>lappusēm</w:t>
      </w:r>
      <w:r w:rsidR="00992F97">
        <w:rPr>
          <w:rFonts w:ascii="Times New Roman" w:hAnsi="Times New Roman"/>
          <w:sz w:val="24"/>
          <w:szCs w:val="24"/>
        </w:rPr>
        <w:t>.</w:t>
      </w:r>
    </w:p>
    <w:sectPr w:rsidR="00AB3A65" w:rsidRPr="00D71901" w:rsidSect="00343DF6">
      <w:headerReference w:type="default" r:id="rId26"/>
      <w:pgSz w:w="11906" w:h="16838"/>
      <w:pgMar w:top="1440" w:right="1800" w:bottom="1135"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CEA26" w14:textId="77777777" w:rsidR="00AB3A65" w:rsidRDefault="00AB3A65">
      <w:pPr>
        <w:spacing w:after="0"/>
      </w:pPr>
      <w:r>
        <w:separator/>
      </w:r>
    </w:p>
  </w:endnote>
  <w:endnote w:type="continuationSeparator" w:id="0">
    <w:p w14:paraId="2FD55ACD" w14:textId="77777777" w:rsidR="00AB3A65" w:rsidRDefault="00AB3A65">
      <w:pPr>
        <w:spacing w:after="0"/>
      </w:pPr>
      <w:r>
        <w:continuationSeparator/>
      </w:r>
    </w:p>
  </w:endnote>
  <w:endnote w:type="continuationNotice" w:id="1">
    <w:p w14:paraId="298E82BC" w14:textId="77777777" w:rsidR="00AB3A65" w:rsidRDefault="00AB3A65"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62017" w14:textId="77777777" w:rsidR="00AB3A65" w:rsidRDefault="00AB3A65" w:rsidP="00F25516">
      <w:pPr>
        <w:spacing w:after="0"/>
      </w:pPr>
      <w:r>
        <w:separator/>
      </w:r>
    </w:p>
  </w:footnote>
  <w:footnote w:type="continuationSeparator" w:id="0">
    <w:p w14:paraId="0324FB1E" w14:textId="77777777" w:rsidR="00AB3A65" w:rsidRDefault="00AB3A65" w:rsidP="00F25516">
      <w:pPr>
        <w:spacing w:after="0"/>
      </w:pPr>
      <w:r>
        <w:continuationSeparator/>
      </w:r>
    </w:p>
  </w:footnote>
  <w:footnote w:type="continuationNotice" w:id="1">
    <w:p w14:paraId="0732BC28" w14:textId="77777777" w:rsidR="00AB3A65" w:rsidRDefault="00AB3A65" w:rsidP="00152F67">
      <w:pPr>
        <w:spacing w:before="0" w:after="0"/>
      </w:pPr>
    </w:p>
  </w:footnote>
  <w:footnote w:id="2">
    <w:p w14:paraId="61CD37B5" w14:textId="77777777" w:rsidR="00AB3A65" w:rsidRDefault="00AB3A65" w:rsidP="00D006DA">
      <w:pPr>
        <w:pStyle w:val="FootnoteText"/>
        <w:ind w:left="142" w:hanging="142"/>
      </w:pPr>
      <w:r>
        <w:rPr>
          <w:rStyle w:val="FootnoteReference"/>
        </w:rPr>
        <w:footnoteRef/>
      </w:r>
      <w:r>
        <w:t xml:space="preserve"> </w:t>
      </w:r>
      <w:r w:rsidRPr="000921AC">
        <w:rPr>
          <w:rFonts w:ascii="Times New Roman" w:hAnsi="Times New Roman"/>
          <w:sz w:val="24"/>
          <w:szCs w:val="24"/>
        </w:rPr>
        <w:t>Komisijas 2014.gada 17.jūnija Regula (ES) Nr. 651/2014, ar ko noteiktas atbalsta kategorijas atzīst par saderīgām ar iekšējo tirgu, piemērojot Līguma 107. un 108.pantu (Eiropas Savienības Oficiālais Vēstnesis, 2014.gada 26.jūnijs, Nr. L 187/1)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A1129" w14:textId="77777777" w:rsidR="00AB3A65" w:rsidRPr="00880274" w:rsidRDefault="00AB3A65">
    <w:pPr>
      <w:pStyle w:val="Header"/>
      <w:jc w:val="center"/>
      <w:rPr>
        <w:rFonts w:ascii="Times New Roman" w:hAnsi="Times New Roman"/>
      </w:rPr>
    </w:pPr>
    <w:r w:rsidRPr="00880274">
      <w:rPr>
        <w:rFonts w:ascii="Times New Roman" w:hAnsi="Times New Roman"/>
      </w:rPr>
      <w:fldChar w:fldCharType="begin"/>
    </w:r>
    <w:r w:rsidRPr="00880274">
      <w:rPr>
        <w:rFonts w:ascii="Times New Roman" w:hAnsi="Times New Roman"/>
      </w:rPr>
      <w:instrText xml:space="preserve"> PAGE   \* MERGEFORMAT </w:instrText>
    </w:r>
    <w:r w:rsidRPr="00880274">
      <w:rPr>
        <w:rFonts w:ascii="Times New Roman" w:hAnsi="Times New Roman"/>
      </w:rPr>
      <w:fldChar w:fldCharType="separate"/>
    </w:r>
    <w:r w:rsidR="00CF5A03">
      <w:rPr>
        <w:rFonts w:ascii="Times New Roman" w:hAnsi="Times New Roman"/>
        <w:noProof/>
      </w:rPr>
      <w:t>10</w:t>
    </w:r>
    <w:r w:rsidRPr="00880274">
      <w:rPr>
        <w:rFonts w:ascii="Times New Roman" w:hAnsi="Times New Roman"/>
      </w:rPr>
      <w:fldChar w:fldCharType="end"/>
    </w:r>
  </w:p>
  <w:p w14:paraId="6B614402" w14:textId="77777777" w:rsidR="00AB3A65" w:rsidRDefault="00AB3A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7BCAE1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333CDAC2"/>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D9D08E6A"/>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23C6B1A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C4CE8C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DE4E3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3AC2B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35C0C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1A0A5A"/>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1A66FC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733A53"/>
    <w:multiLevelType w:val="multilevel"/>
    <w:tmpl w:val="C3B45AE8"/>
    <w:lvl w:ilvl="0">
      <w:start w:val="35"/>
      <w:numFmt w:val="decimal"/>
      <w:lvlText w:val="%1."/>
      <w:lvlJc w:val="left"/>
      <w:pPr>
        <w:ind w:left="660" w:hanging="660"/>
      </w:pPr>
      <w:rPr>
        <w:rFonts w:cs="Times New Roman" w:hint="default"/>
      </w:rPr>
    </w:lvl>
    <w:lvl w:ilvl="1">
      <w:start w:val="1"/>
      <w:numFmt w:val="decimal"/>
      <w:lvlText w:val="%1.%2."/>
      <w:lvlJc w:val="left"/>
      <w:pPr>
        <w:ind w:left="802" w:hanging="660"/>
      </w:pPr>
      <w:rPr>
        <w:rFonts w:cs="Times New Roman" w:hint="default"/>
      </w:rPr>
    </w:lvl>
    <w:lvl w:ilvl="2">
      <w:start w:val="2"/>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1" w15:restartNumberingAfterBreak="0">
    <w:nsid w:val="090E045E"/>
    <w:multiLevelType w:val="hybridMultilevel"/>
    <w:tmpl w:val="82E2AC9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2" w15:restartNumberingAfterBreak="0">
    <w:nsid w:val="09246CEF"/>
    <w:multiLevelType w:val="multilevel"/>
    <w:tmpl w:val="84564CAE"/>
    <w:lvl w:ilvl="0">
      <w:start w:val="29"/>
      <w:numFmt w:val="decimal"/>
      <w:lvlText w:val="%1."/>
      <w:lvlJc w:val="left"/>
      <w:pPr>
        <w:ind w:left="660" w:hanging="660"/>
      </w:pPr>
      <w:rPr>
        <w:rFonts w:cs="Times New Roman" w:hint="default"/>
      </w:rPr>
    </w:lvl>
    <w:lvl w:ilvl="1">
      <w:start w:val="3"/>
      <w:numFmt w:val="decimal"/>
      <w:lvlText w:val="%1.%2."/>
      <w:lvlJc w:val="left"/>
      <w:pPr>
        <w:ind w:left="802" w:hanging="660"/>
      </w:pPr>
      <w:rPr>
        <w:rFonts w:cs="Times New Roman" w:hint="default"/>
      </w:rPr>
    </w:lvl>
    <w:lvl w:ilvl="2">
      <w:start w:val="2"/>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13" w15:restartNumberingAfterBreak="0">
    <w:nsid w:val="0BAB5D8C"/>
    <w:multiLevelType w:val="multilevel"/>
    <w:tmpl w:val="0426001F"/>
    <w:styleLink w:val="Style4"/>
    <w:lvl w:ilvl="0">
      <w:start w:val="29"/>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355"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0BBE1A93"/>
    <w:multiLevelType w:val="multilevel"/>
    <w:tmpl w:val="ABBE1988"/>
    <w:lvl w:ilvl="0">
      <w:start w:val="2"/>
      <w:numFmt w:val="decimal"/>
      <w:lvlText w:val="%1."/>
      <w:lvlJc w:val="left"/>
      <w:pPr>
        <w:ind w:left="720" w:hanging="360"/>
      </w:pPr>
      <w:rPr>
        <w:rFonts w:cs="Times New Roman" w:hint="default"/>
        <w:color w:val="auto"/>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5" w15:restartNumberingAfterBreak="0">
    <w:nsid w:val="0EAF04FB"/>
    <w:multiLevelType w:val="multilevel"/>
    <w:tmpl w:val="5EA8D31E"/>
    <w:lvl w:ilvl="0">
      <w:start w:val="3"/>
      <w:numFmt w:val="decimal"/>
      <w:lvlText w:val="%1."/>
      <w:lvlJc w:val="left"/>
      <w:pPr>
        <w:ind w:left="360" w:hanging="360"/>
      </w:pPr>
      <w:rPr>
        <w:rFonts w:cs="Times New Roman" w:hint="default"/>
      </w:rPr>
    </w:lvl>
    <w:lvl w:ilvl="1">
      <w:start w:val="2"/>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6" w15:restartNumberingAfterBreak="0">
    <w:nsid w:val="0F77761C"/>
    <w:multiLevelType w:val="hybridMultilevel"/>
    <w:tmpl w:val="E1D4FF72"/>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7" w15:restartNumberingAfterBreak="0">
    <w:nsid w:val="105657FD"/>
    <w:multiLevelType w:val="multilevel"/>
    <w:tmpl w:val="8D3A5622"/>
    <w:lvl w:ilvl="0">
      <w:start w:val="31"/>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18" w15:restartNumberingAfterBreak="0">
    <w:nsid w:val="114420A9"/>
    <w:multiLevelType w:val="hybridMultilevel"/>
    <w:tmpl w:val="97948E94"/>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12810747"/>
    <w:multiLevelType w:val="multilevel"/>
    <w:tmpl w:val="B1DCC24C"/>
    <w:lvl w:ilvl="0">
      <w:start w:val="7"/>
      <w:numFmt w:val="decimal"/>
      <w:lvlText w:val="%1."/>
      <w:lvlJc w:val="left"/>
      <w:pPr>
        <w:ind w:left="540" w:hanging="540"/>
      </w:pPr>
      <w:rPr>
        <w:rFonts w:cs="Times New Roman" w:hint="default"/>
      </w:rPr>
    </w:lvl>
    <w:lvl w:ilvl="1">
      <w:start w:val="4"/>
      <w:numFmt w:val="decimal"/>
      <w:lvlText w:val="%1.%2."/>
      <w:lvlJc w:val="left"/>
      <w:pPr>
        <w:ind w:left="720" w:hanging="540"/>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260" w:hanging="720"/>
      </w:pPr>
      <w:rPr>
        <w:rFonts w:cs="Times New Roman" w:hint="default"/>
      </w:rPr>
    </w:lvl>
    <w:lvl w:ilvl="4">
      <w:start w:val="1"/>
      <w:numFmt w:val="decimal"/>
      <w:lvlText w:val="%1.%2.%3.%4.%5."/>
      <w:lvlJc w:val="left"/>
      <w:pPr>
        <w:ind w:left="1800" w:hanging="1080"/>
      </w:pPr>
      <w:rPr>
        <w:rFonts w:cs="Times New Roman" w:hint="default"/>
      </w:rPr>
    </w:lvl>
    <w:lvl w:ilvl="5">
      <w:start w:val="1"/>
      <w:numFmt w:val="decimal"/>
      <w:lvlText w:val="%1.%2.%3.%4.%5.%6."/>
      <w:lvlJc w:val="left"/>
      <w:pPr>
        <w:ind w:left="1980" w:hanging="1080"/>
      </w:pPr>
      <w:rPr>
        <w:rFonts w:cs="Times New Roman" w:hint="default"/>
      </w:rPr>
    </w:lvl>
    <w:lvl w:ilvl="6">
      <w:start w:val="1"/>
      <w:numFmt w:val="decimal"/>
      <w:lvlText w:val="%1.%2.%3.%4.%5.%6.%7."/>
      <w:lvlJc w:val="left"/>
      <w:pPr>
        <w:ind w:left="2520" w:hanging="1440"/>
      </w:pPr>
      <w:rPr>
        <w:rFonts w:cs="Times New Roman" w:hint="default"/>
      </w:rPr>
    </w:lvl>
    <w:lvl w:ilvl="7">
      <w:start w:val="1"/>
      <w:numFmt w:val="decimal"/>
      <w:lvlText w:val="%1.%2.%3.%4.%5.%6.%7.%8."/>
      <w:lvlJc w:val="left"/>
      <w:pPr>
        <w:ind w:left="2700" w:hanging="1440"/>
      </w:pPr>
      <w:rPr>
        <w:rFonts w:cs="Times New Roman" w:hint="default"/>
      </w:rPr>
    </w:lvl>
    <w:lvl w:ilvl="8">
      <w:start w:val="1"/>
      <w:numFmt w:val="decimal"/>
      <w:lvlText w:val="%1.%2.%3.%4.%5.%6.%7.%8.%9."/>
      <w:lvlJc w:val="left"/>
      <w:pPr>
        <w:ind w:left="3240" w:hanging="1800"/>
      </w:pPr>
      <w:rPr>
        <w:rFonts w:cs="Times New Roman" w:hint="default"/>
      </w:rPr>
    </w:lvl>
  </w:abstractNum>
  <w:abstractNum w:abstractNumId="20" w15:restartNumberingAfterBreak="0">
    <w:nsid w:val="132818DD"/>
    <w:multiLevelType w:val="hybridMultilevel"/>
    <w:tmpl w:val="F586ADBA"/>
    <w:lvl w:ilvl="0" w:tplc="0426000F">
      <w:start w:val="1"/>
      <w:numFmt w:val="decimal"/>
      <w:lvlText w:val="%1."/>
      <w:lvlJc w:val="left"/>
      <w:pPr>
        <w:ind w:left="360" w:hanging="360"/>
      </w:pPr>
      <w:rPr>
        <w:rFonts w:cs="Times New Roman"/>
      </w:rPr>
    </w:lvl>
    <w:lvl w:ilvl="1" w:tplc="04260019" w:tentative="1">
      <w:start w:val="1"/>
      <w:numFmt w:val="lowerLetter"/>
      <w:lvlText w:val="%2."/>
      <w:lvlJc w:val="left"/>
      <w:pPr>
        <w:ind w:left="1080" w:hanging="360"/>
      </w:pPr>
      <w:rPr>
        <w:rFonts w:cs="Times New Roman"/>
      </w:rPr>
    </w:lvl>
    <w:lvl w:ilvl="2" w:tplc="0426001B" w:tentative="1">
      <w:start w:val="1"/>
      <w:numFmt w:val="lowerRoman"/>
      <w:lvlText w:val="%3."/>
      <w:lvlJc w:val="right"/>
      <w:pPr>
        <w:ind w:left="1800" w:hanging="180"/>
      </w:pPr>
      <w:rPr>
        <w:rFonts w:cs="Times New Roman"/>
      </w:rPr>
    </w:lvl>
    <w:lvl w:ilvl="3" w:tplc="0426000F" w:tentative="1">
      <w:start w:val="1"/>
      <w:numFmt w:val="decimal"/>
      <w:lvlText w:val="%4."/>
      <w:lvlJc w:val="left"/>
      <w:pPr>
        <w:ind w:left="2520" w:hanging="360"/>
      </w:pPr>
      <w:rPr>
        <w:rFonts w:cs="Times New Roman"/>
      </w:rPr>
    </w:lvl>
    <w:lvl w:ilvl="4" w:tplc="04260019" w:tentative="1">
      <w:start w:val="1"/>
      <w:numFmt w:val="lowerLetter"/>
      <w:lvlText w:val="%5."/>
      <w:lvlJc w:val="left"/>
      <w:pPr>
        <w:ind w:left="3240" w:hanging="360"/>
      </w:pPr>
      <w:rPr>
        <w:rFonts w:cs="Times New Roman"/>
      </w:rPr>
    </w:lvl>
    <w:lvl w:ilvl="5" w:tplc="0426001B" w:tentative="1">
      <w:start w:val="1"/>
      <w:numFmt w:val="lowerRoman"/>
      <w:lvlText w:val="%6."/>
      <w:lvlJc w:val="right"/>
      <w:pPr>
        <w:ind w:left="3960" w:hanging="180"/>
      </w:pPr>
      <w:rPr>
        <w:rFonts w:cs="Times New Roman"/>
      </w:rPr>
    </w:lvl>
    <w:lvl w:ilvl="6" w:tplc="0426000F" w:tentative="1">
      <w:start w:val="1"/>
      <w:numFmt w:val="decimal"/>
      <w:lvlText w:val="%7."/>
      <w:lvlJc w:val="left"/>
      <w:pPr>
        <w:ind w:left="4680" w:hanging="360"/>
      </w:pPr>
      <w:rPr>
        <w:rFonts w:cs="Times New Roman"/>
      </w:rPr>
    </w:lvl>
    <w:lvl w:ilvl="7" w:tplc="04260019" w:tentative="1">
      <w:start w:val="1"/>
      <w:numFmt w:val="lowerLetter"/>
      <w:lvlText w:val="%8."/>
      <w:lvlJc w:val="left"/>
      <w:pPr>
        <w:ind w:left="5400" w:hanging="360"/>
      </w:pPr>
      <w:rPr>
        <w:rFonts w:cs="Times New Roman"/>
      </w:rPr>
    </w:lvl>
    <w:lvl w:ilvl="8" w:tplc="0426001B" w:tentative="1">
      <w:start w:val="1"/>
      <w:numFmt w:val="lowerRoman"/>
      <w:lvlText w:val="%9."/>
      <w:lvlJc w:val="right"/>
      <w:pPr>
        <w:ind w:left="6120" w:hanging="180"/>
      </w:pPr>
      <w:rPr>
        <w:rFonts w:cs="Times New Roman"/>
      </w:rPr>
    </w:lvl>
  </w:abstractNum>
  <w:abstractNum w:abstractNumId="21" w15:restartNumberingAfterBreak="0">
    <w:nsid w:val="142D2513"/>
    <w:multiLevelType w:val="hybridMultilevel"/>
    <w:tmpl w:val="FCCA594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184546E5"/>
    <w:multiLevelType w:val="multilevel"/>
    <w:tmpl w:val="1AD00F62"/>
    <w:lvl w:ilvl="0">
      <w:start w:val="7"/>
      <w:numFmt w:val="decimal"/>
      <w:lvlText w:val="%1."/>
      <w:lvlJc w:val="left"/>
      <w:pPr>
        <w:ind w:left="360" w:hanging="360"/>
      </w:pPr>
      <w:rPr>
        <w:rFonts w:cs="Times New Roman" w:hint="default"/>
      </w:rPr>
    </w:lvl>
    <w:lvl w:ilvl="1">
      <w:start w:val="4"/>
      <w:numFmt w:val="decimal"/>
      <w:lvlText w:val="%1.%2."/>
      <w:lvlJc w:val="left"/>
      <w:pPr>
        <w:ind w:left="644" w:hanging="36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3" w15:restartNumberingAfterBreak="0">
    <w:nsid w:val="1AD0563F"/>
    <w:multiLevelType w:val="multilevel"/>
    <w:tmpl w:val="0426001F"/>
    <w:numStyleLink w:val="Style5"/>
  </w:abstractNum>
  <w:abstractNum w:abstractNumId="24" w15:restartNumberingAfterBreak="0">
    <w:nsid w:val="1C02351F"/>
    <w:multiLevelType w:val="multilevel"/>
    <w:tmpl w:val="A27AD4F8"/>
    <w:lvl w:ilvl="0">
      <w:start w:val="1"/>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5" w15:restartNumberingAfterBreak="0">
    <w:nsid w:val="1F7177D7"/>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6" w15:restartNumberingAfterBreak="0">
    <w:nsid w:val="236E676D"/>
    <w:multiLevelType w:val="multilevel"/>
    <w:tmpl w:val="FE20BFFE"/>
    <w:lvl w:ilvl="0">
      <w:start w:val="7"/>
      <w:numFmt w:val="decimal"/>
      <w:lvlText w:val="%1."/>
      <w:lvlJc w:val="left"/>
      <w:pPr>
        <w:ind w:left="720" w:hanging="360"/>
      </w:pPr>
      <w:rPr>
        <w:rFonts w:cs="Times New Roman" w:hint="default"/>
        <w:b w:val="0"/>
        <w:i w:val="0"/>
      </w:rPr>
    </w:lvl>
    <w:lvl w:ilvl="1">
      <w:start w:val="1"/>
      <w:numFmt w:val="decimal"/>
      <w:pStyle w:val="Style1"/>
      <w:isLgl/>
      <w:lvlText w:val="%1.%2."/>
      <w:lvlJc w:val="left"/>
      <w:pPr>
        <w:ind w:left="283"/>
      </w:pPr>
      <w:rPr>
        <w:rFonts w:cs="Times New Roman" w:hint="default"/>
      </w:rPr>
    </w:lvl>
    <w:lvl w:ilvl="2">
      <w:start w:val="1"/>
      <w:numFmt w:val="decimal"/>
      <w:isLgl/>
      <w:lvlText w:val="%1.%2.%3."/>
      <w:lvlJc w:val="left"/>
      <w:pPr>
        <w:ind w:left="1031" w:hanging="180"/>
      </w:pPr>
      <w:rPr>
        <w:rFonts w:cs="Times New Roman" w:hint="default"/>
      </w:rPr>
    </w:lvl>
    <w:lvl w:ilvl="3">
      <w:start w:val="1"/>
      <w:numFmt w:val="decimal"/>
      <w:isLgl/>
      <w:lvlText w:val="%1.%2.%3.%4."/>
      <w:lvlJc w:val="left"/>
      <w:pPr>
        <w:ind w:left="540" w:hanging="180"/>
      </w:pPr>
      <w:rPr>
        <w:rFonts w:cs="Times New Roman" w:hint="default"/>
      </w:rPr>
    </w:lvl>
    <w:lvl w:ilvl="4">
      <w:start w:val="1"/>
      <w:numFmt w:val="decimal"/>
      <w:isLgl/>
      <w:lvlText w:val="%1.%2.%3.%4.%5."/>
      <w:lvlJc w:val="left"/>
      <w:pPr>
        <w:ind w:left="900" w:hanging="540"/>
      </w:pPr>
      <w:rPr>
        <w:rFonts w:cs="Times New Roman" w:hint="default"/>
      </w:rPr>
    </w:lvl>
    <w:lvl w:ilvl="5">
      <w:start w:val="1"/>
      <w:numFmt w:val="decimal"/>
      <w:isLgl/>
      <w:lvlText w:val="%1.%2.%3.%4.%5.%6."/>
      <w:lvlJc w:val="left"/>
      <w:pPr>
        <w:ind w:left="900" w:hanging="540"/>
      </w:pPr>
      <w:rPr>
        <w:rFonts w:cs="Times New Roman" w:hint="default"/>
      </w:rPr>
    </w:lvl>
    <w:lvl w:ilvl="6">
      <w:start w:val="1"/>
      <w:numFmt w:val="decimal"/>
      <w:isLgl/>
      <w:lvlText w:val="%1.%2.%3.%4.%5.%6.%7."/>
      <w:lvlJc w:val="left"/>
      <w:pPr>
        <w:ind w:left="1260" w:hanging="900"/>
      </w:pPr>
      <w:rPr>
        <w:rFonts w:cs="Times New Roman" w:hint="default"/>
      </w:rPr>
    </w:lvl>
    <w:lvl w:ilvl="7">
      <w:start w:val="1"/>
      <w:numFmt w:val="decimal"/>
      <w:isLgl/>
      <w:lvlText w:val="%1.%2.%3.%4.%5.%6.%7.%8."/>
      <w:lvlJc w:val="left"/>
      <w:pPr>
        <w:ind w:left="1260" w:hanging="900"/>
      </w:pPr>
      <w:rPr>
        <w:rFonts w:cs="Times New Roman" w:hint="default"/>
      </w:rPr>
    </w:lvl>
    <w:lvl w:ilvl="8">
      <w:start w:val="1"/>
      <w:numFmt w:val="decimal"/>
      <w:isLgl/>
      <w:lvlText w:val="%1.%2.%3.%4.%5.%6.%7.%8.%9."/>
      <w:lvlJc w:val="left"/>
      <w:pPr>
        <w:ind w:left="1620" w:hanging="1260"/>
      </w:pPr>
      <w:rPr>
        <w:rFonts w:cs="Times New Roman" w:hint="default"/>
      </w:rPr>
    </w:lvl>
  </w:abstractNum>
  <w:abstractNum w:abstractNumId="27" w15:restartNumberingAfterBreak="0">
    <w:nsid w:val="25433A7A"/>
    <w:multiLevelType w:val="multilevel"/>
    <w:tmpl w:val="4DD44B80"/>
    <w:lvl w:ilvl="0">
      <w:start w:val="7"/>
      <w:numFmt w:val="decimal"/>
      <w:lvlText w:val="%1."/>
      <w:lvlJc w:val="left"/>
      <w:pPr>
        <w:ind w:left="540" w:hanging="540"/>
      </w:pPr>
      <w:rPr>
        <w:rFonts w:cs="Times New Roman" w:hint="default"/>
      </w:rPr>
    </w:lvl>
    <w:lvl w:ilvl="1">
      <w:start w:val="4"/>
      <w:numFmt w:val="decimal"/>
      <w:lvlText w:val="%1.%2."/>
      <w:lvlJc w:val="left"/>
      <w:pPr>
        <w:ind w:left="682" w:hanging="540"/>
      </w:pPr>
      <w:rPr>
        <w:rFonts w:cs="Times New Roman" w:hint="default"/>
      </w:rPr>
    </w:lvl>
    <w:lvl w:ilvl="2">
      <w:start w:val="2"/>
      <w:numFmt w:val="decimal"/>
      <w:lvlText w:val="%1.%2.%3."/>
      <w:lvlJc w:val="left"/>
      <w:pPr>
        <w:ind w:left="1004" w:hanging="720"/>
      </w:pPr>
      <w:rPr>
        <w:rFonts w:cs="Times New Roman" w:hint="default"/>
      </w:rPr>
    </w:lvl>
    <w:lvl w:ilvl="3">
      <w:start w:val="1"/>
      <w:numFmt w:val="decimal"/>
      <w:lvlText w:val="%1.%2.%3.%4."/>
      <w:lvlJc w:val="left"/>
      <w:pPr>
        <w:ind w:left="1146" w:hanging="720"/>
      </w:pPr>
      <w:rPr>
        <w:rFonts w:cs="Times New Roman" w:hint="default"/>
      </w:rPr>
    </w:lvl>
    <w:lvl w:ilvl="4">
      <w:start w:val="1"/>
      <w:numFmt w:val="decimal"/>
      <w:lvlText w:val="%1.%2.%3.%4.%5."/>
      <w:lvlJc w:val="left"/>
      <w:pPr>
        <w:ind w:left="1648" w:hanging="1080"/>
      </w:pPr>
      <w:rPr>
        <w:rFonts w:cs="Times New Roman" w:hint="default"/>
      </w:rPr>
    </w:lvl>
    <w:lvl w:ilvl="5">
      <w:start w:val="1"/>
      <w:numFmt w:val="decimal"/>
      <w:lvlText w:val="%1.%2.%3.%4.%5.%6."/>
      <w:lvlJc w:val="left"/>
      <w:pPr>
        <w:ind w:left="1790" w:hanging="1080"/>
      </w:pPr>
      <w:rPr>
        <w:rFonts w:cs="Times New Roman" w:hint="default"/>
      </w:rPr>
    </w:lvl>
    <w:lvl w:ilvl="6">
      <w:start w:val="1"/>
      <w:numFmt w:val="decimal"/>
      <w:lvlText w:val="%1.%2.%3.%4.%5.%6.%7."/>
      <w:lvlJc w:val="left"/>
      <w:pPr>
        <w:ind w:left="2292" w:hanging="1440"/>
      </w:pPr>
      <w:rPr>
        <w:rFonts w:cs="Times New Roman" w:hint="default"/>
      </w:rPr>
    </w:lvl>
    <w:lvl w:ilvl="7">
      <w:start w:val="1"/>
      <w:numFmt w:val="decimal"/>
      <w:lvlText w:val="%1.%2.%3.%4.%5.%6.%7.%8."/>
      <w:lvlJc w:val="left"/>
      <w:pPr>
        <w:ind w:left="2434" w:hanging="1440"/>
      </w:pPr>
      <w:rPr>
        <w:rFonts w:cs="Times New Roman" w:hint="default"/>
      </w:rPr>
    </w:lvl>
    <w:lvl w:ilvl="8">
      <w:start w:val="1"/>
      <w:numFmt w:val="decimal"/>
      <w:lvlText w:val="%1.%2.%3.%4.%5.%6.%7.%8.%9."/>
      <w:lvlJc w:val="left"/>
      <w:pPr>
        <w:ind w:left="2936" w:hanging="1800"/>
      </w:pPr>
      <w:rPr>
        <w:rFonts w:cs="Times New Roman" w:hint="default"/>
      </w:rPr>
    </w:lvl>
  </w:abstractNum>
  <w:abstractNum w:abstractNumId="28" w15:restartNumberingAfterBreak="0">
    <w:nsid w:val="2BF756AF"/>
    <w:multiLevelType w:val="multilevel"/>
    <w:tmpl w:val="913AD482"/>
    <w:lvl w:ilvl="0">
      <w:start w:val="7"/>
      <w:numFmt w:val="decimal"/>
      <w:lvlText w:val="%1."/>
      <w:lvlJc w:val="left"/>
      <w:pPr>
        <w:ind w:left="644" w:hanging="360"/>
      </w:pPr>
      <w:rPr>
        <w:rFonts w:cs="Times New Roman" w:hint="default"/>
      </w:rPr>
    </w:lvl>
    <w:lvl w:ilvl="1">
      <w:start w:val="4"/>
      <w:numFmt w:val="decimal"/>
      <w:lvlText w:val="%1.%2."/>
      <w:lvlJc w:val="left"/>
      <w:pPr>
        <w:ind w:left="1724" w:hanging="360"/>
      </w:pPr>
      <w:rPr>
        <w:rFonts w:cs="Times New Roman" w:hint="default"/>
      </w:rPr>
    </w:lvl>
    <w:lvl w:ilvl="2">
      <w:start w:val="1"/>
      <w:numFmt w:val="decimal"/>
      <w:lvlText w:val="%1.%2.%3."/>
      <w:lvlJc w:val="left"/>
      <w:pPr>
        <w:ind w:left="3164" w:hanging="720"/>
      </w:pPr>
      <w:rPr>
        <w:rFonts w:cs="Times New Roman" w:hint="default"/>
      </w:rPr>
    </w:lvl>
    <w:lvl w:ilvl="3">
      <w:start w:val="1"/>
      <w:numFmt w:val="decimal"/>
      <w:lvlText w:val="%1.%2.%3.%4."/>
      <w:lvlJc w:val="left"/>
      <w:pPr>
        <w:ind w:left="4244" w:hanging="720"/>
      </w:pPr>
      <w:rPr>
        <w:rFonts w:cs="Times New Roman" w:hint="default"/>
      </w:rPr>
    </w:lvl>
    <w:lvl w:ilvl="4">
      <w:start w:val="1"/>
      <w:numFmt w:val="decimal"/>
      <w:lvlText w:val="%1.%2.%3.%4.%5."/>
      <w:lvlJc w:val="left"/>
      <w:pPr>
        <w:ind w:left="5684" w:hanging="1080"/>
      </w:pPr>
      <w:rPr>
        <w:rFonts w:cs="Times New Roman" w:hint="default"/>
      </w:rPr>
    </w:lvl>
    <w:lvl w:ilvl="5">
      <w:start w:val="1"/>
      <w:numFmt w:val="decimal"/>
      <w:lvlText w:val="%1.%2.%3.%4.%5.%6."/>
      <w:lvlJc w:val="left"/>
      <w:pPr>
        <w:ind w:left="6764" w:hanging="1080"/>
      </w:pPr>
      <w:rPr>
        <w:rFonts w:cs="Times New Roman" w:hint="default"/>
      </w:rPr>
    </w:lvl>
    <w:lvl w:ilvl="6">
      <w:start w:val="1"/>
      <w:numFmt w:val="decimal"/>
      <w:lvlText w:val="%1.%2.%3.%4.%5.%6.%7."/>
      <w:lvlJc w:val="left"/>
      <w:pPr>
        <w:ind w:left="8204" w:hanging="1440"/>
      </w:pPr>
      <w:rPr>
        <w:rFonts w:cs="Times New Roman" w:hint="default"/>
      </w:rPr>
    </w:lvl>
    <w:lvl w:ilvl="7">
      <w:start w:val="1"/>
      <w:numFmt w:val="decimal"/>
      <w:lvlText w:val="%1.%2.%3.%4.%5.%6.%7.%8."/>
      <w:lvlJc w:val="left"/>
      <w:pPr>
        <w:ind w:left="9284" w:hanging="1440"/>
      </w:pPr>
      <w:rPr>
        <w:rFonts w:cs="Times New Roman" w:hint="default"/>
      </w:rPr>
    </w:lvl>
    <w:lvl w:ilvl="8">
      <w:start w:val="1"/>
      <w:numFmt w:val="decimal"/>
      <w:lvlText w:val="%1.%2.%3.%4.%5.%6.%7.%8.%9."/>
      <w:lvlJc w:val="left"/>
      <w:pPr>
        <w:ind w:left="10724" w:hanging="1800"/>
      </w:pPr>
      <w:rPr>
        <w:rFonts w:cs="Times New Roman" w:hint="default"/>
      </w:rPr>
    </w:lvl>
  </w:abstractNum>
  <w:abstractNum w:abstractNumId="29" w15:restartNumberingAfterBreak="0">
    <w:nsid w:val="34BB2956"/>
    <w:multiLevelType w:val="multilevel"/>
    <w:tmpl w:val="0426001F"/>
    <w:styleLink w:val="Style5"/>
    <w:lvl w:ilvl="0">
      <w:start w:val="37"/>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0" w15:restartNumberingAfterBreak="0">
    <w:nsid w:val="38F43731"/>
    <w:multiLevelType w:val="multilevel"/>
    <w:tmpl w:val="F2228EB8"/>
    <w:lvl w:ilvl="0">
      <w:start w:val="3"/>
      <w:numFmt w:val="decimal"/>
      <w:lvlText w:val="%1."/>
      <w:lvlJc w:val="left"/>
      <w:pPr>
        <w:ind w:left="644" w:hanging="360"/>
      </w:pPr>
      <w:rPr>
        <w:rFonts w:cs="Times New Roman" w:hint="default"/>
      </w:rPr>
    </w:lvl>
    <w:lvl w:ilvl="1">
      <w:start w:val="1"/>
      <w:numFmt w:val="decimal"/>
      <w:lvlText w:val="%1.%2."/>
      <w:lvlJc w:val="left"/>
      <w:pPr>
        <w:ind w:left="1354" w:hanging="360"/>
      </w:pPr>
      <w:rPr>
        <w:rFonts w:ascii="Times New Roman" w:hAnsi="Times New Roman" w:cs="Times New Roman" w:hint="default"/>
        <w:sz w:val="24"/>
        <w:szCs w:val="24"/>
      </w:rPr>
    </w:lvl>
    <w:lvl w:ilvl="2">
      <w:start w:val="1"/>
      <w:numFmt w:val="decimal"/>
      <w:lvlText w:val="%1.%2.%3."/>
      <w:lvlJc w:val="left"/>
      <w:pPr>
        <w:ind w:left="1572" w:hanging="720"/>
      </w:pPr>
      <w:rPr>
        <w:rFonts w:cs="Times New Roman" w:hint="default"/>
      </w:rPr>
    </w:lvl>
    <w:lvl w:ilvl="3">
      <w:start w:val="1"/>
      <w:numFmt w:val="decimal"/>
      <w:lvlText w:val="%1.%2.%3.%4."/>
      <w:lvlJc w:val="left"/>
      <w:pPr>
        <w:ind w:left="3272"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784" w:hanging="1080"/>
      </w:pPr>
      <w:rPr>
        <w:rFonts w:cs="Times New Roman" w:hint="default"/>
      </w:rPr>
    </w:lvl>
    <w:lvl w:ilvl="6">
      <w:start w:val="1"/>
      <w:numFmt w:val="decimal"/>
      <w:lvlText w:val="%1.%2.%3.%4.%5.%6.%7."/>
      <w:lvlJc w:val="left"/>
      <w:pPr>
        <w:ind w:left="3428" w:hanging="1440"/>
      </w:pPr>
      <w:rPr>
        <w:rFonts w:cs="Times New Roman" w:hint="default"/>
      </w:rPr>
    </w:lvl>
    <w:lvl w:ilvl="7">
      <w:start w:val="1"/>
      <w:numFmt w:val="decimal"/>
      <w:lvlText w:val="%1.%2.%3.%4.%5.%6.%7.%8."/>
      <w:lvlJc w:val="left"/>
      <w:pPr>
        <w:ind w:left="3712" w:hanging="1440"/>
      </w:pPr>
      <w:rPr>
        <w:rFonts w:cs="Times New Roman" w:hint="default"/>
      </w:rPr>
    </w:lvl>
    <w:lvl w:ilvl="8">
      <w:start w:val="1"/>
      <w:numFmt w:val="decimal"/>
      <w:lvlText w:val="%1.%2.%3.%4.%5.%6.%7.%8.%9."/>
      <w:lvlJc w:val="left"/>
      <w:pPr>
        <w:ind w:left="4356" w:hanging="1800"/>
      </w:pPr>
      <w:rPr>
        <w:rFonts w:cs="Times New Roman" w:hint="default"/>
      </w:rPr>
    </w:lvl>
  </w:abstractNum>
  <w:abstractNum w:abstractNumId="31" w15:restartNumberingAfterBreak="0">
    <w:nsid w:val="3D9A01AD"/>
    <w:multiLevelType w:val="multilevel"/>
    <w:tmpl w:val="35AA4748"/>
    <w:lvl w:ilvl="0">
      <w:start w:val="8"/>
      <w:numFmt w:val="decimal"/>
      <w:lvlText w:val="%1."/>
      <w:lvlJc w:val="left"/>
      <w:pPr>
        <w:ind w:left="360" w:hanging="360"/>
      </w:pPr>
      <w:rPr>
        <w:rFonts w:cs="Times New Roman" w:hint="default"/>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cs="Times New Roman" w:hint="default"/>
      </w:rPr>
    </w:lvl>
    <w:lvl w:ilvl="3">
      <w:start w:val="1"/>
      <w:numFmt w:val="decimal"/>
      <w:lvlText w:val="%1.%2.%3.%4."/>
      <w:lvlJc w:val="left"/>
      <w:pPr>
        <w:ind w:left="2988"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2" w15:restartNumberingAfterBreak="0">
    <w:nsid w:val="3F96187F"/>
    <w:multiLevelType w:val="multilevel"/>
    <w:tmpl w:val="0426001F"/>
    <w:lvl w:ilvl="0">
      <w:start w:val="1"/>
      <w:numFmt w:val="decimal"/>
      <w:lvlText w:val="%1."/>
      <w:lvlJc w:val="left"/>
      <w:pPr>
        <w:ind w:left="644" w:hanging="360"/>
      </w:pPr>
      <w:rPr>
        <w:rFonts w:cs="Times New Roman"/>
      </w:rPr>
    </w:lvl>
    <w:lvl w:ilvl="1">
      <w:start w:val="1"/>
      <w:numFmt w:val="decimal"/>
      <w:lvlText w:val="%1.%2."/>
      <w:lvlJc w:val="left"/>
      <w:pPr>
        <w:ind w:left="1076" w:hanging="432"/>
      </w:pPr>
      <w:rPr>
        <w:rFonts w:cs="Times New Roman"/>
      </w:rPr>
    </w:lvl>
    <w:lvl w:ilvl="2">
      <w:start w:val="1"/>
      <w:numFmt w:val="decimal"/>
      <w:lvlText w:val="%1.%2.%3."/>
      <w:lvlJc w:val="left"/>
      <w:pPr>
        <w:ind w:left="1508" w:hanging="504"/>
      </w:pPr>
      <w:rPr>
        <w:rFonts w:cs="Times New Roman"/>
      </w:rPr>
    </w:lvl>
    <w:lvl w:ilvl="3">
      <w:start w:val="1"/>
      <w:numFmt w:val="decimal"/>
      <w:lvlText w:val="%1.%2.%3.%4."/>
      <w:lvlJc w:val="left"/>
      <w:pPr>
        <w:ind w:left="2012" w:hanging="648"/>
      </w:pPr>
      <w:rPr>
        <w:rFonts w:cs="Times New Roman"/>
      </w:rPr>
    </w:lvl>
    <w:lvl w:ilvl="4">
      <w:start w:val="1"/>
      <w:numFmt w:val="decimal"/>
      <w:lvlText w:val="%1.%2.%3.%4.%5."/>
      <w:lvlJc w:val="left"/>
      <w:pPr>
        <w:ind w:left="2516" w:hanging="792"/>
      </w:pPr>
      <w:rPr>
        <w:rFonts w:cs="Times New Roman"/>
      </w:rPr>
    </w:lvl>
    <w:lvl w:ilvl="5">
      <w:start w:val="1"/>
      <w:numFmt w:val="decimal"/>
      <w:lvlText w:val="%1.%2.%3.%4.%5.%6."/>
      <w:lvlJc w:val="left"/>
      <w:pPr>
        <w:ind w:left="3020" w:hanging="936"/>
      </w:pPr>
      <w:rPr>
        <w:rFonts w:cs="Times New Roman"/>
      </w:rPr>
    </w:lvl>
    <w:lvl w:ilvl="6">
      <w:start w:val="1"/>
      <w:numFmt w:val="decimal"/>
      <w:lvlText w:val="%1.%2.%3.%4.%5.%6.%7."/>
      <w:lvlJc w:val="left"/>
      <w:pPr>
        <w:ind w:left="3524" w:hanging="1080"/>
      </w:pPr>
      <w:rPr>
        <w:rFonts w:cs="Times New Roman"/>
      </w:rPr>
    </w:lvl>
    <w:lvl w:ilvl="7">
      <w:start w:val="1"/>
      <w:numFmt w:val="decimal"/>
      <w:lvlText w:val="%1.%2.%3.%4.%5.%6.%7.%8."/>
      <w:lvlJc w:val="left"/>
      <w:pPr>
        <w:ind w:left="4028" w:hanging="1224"/>
      </w:pPr>
      <w:rPr>
        <w:rFonts w:cs="Times New Roman"/>
      </w:rPr>
    </w:lvl>
    <w:lvl w:ilvl="8">
      <w:start w:val="1"/>
      <w:numFmt w:val="decimal"/>
      <w:lvlText w:val="%1.%2.%3.%4.%5.%6.%7.%8.%9."/>
      <w:lvlJc w:val="left"/>
      <w:pPr>
        <w:ind w:left="4604" w:hanging="1440"/>
      </w:pPr>
      <w:rPr>
        <w:rFonts w:cs="Times New Roman"/>
      </w:rPr>
    </w:lvl>
  </w:abstractNum>
  <w:abstractNum w:abstractNumId="33" w15:restartNumberingAfterBreak="0">
    <w:nsid w:val="42446C0F"/>
    <w:multiLevelType w:val="multilevel"/>
    <w:tmpl w:val="F9D4E086"/>
    <w:lvl w:ilvl="0">
      <w:start w:val="2"/>
      <w:numFmt w:val="decimal"/>
      <w:lvlText w:val="%1."/>
      <w:lvlJc w:val="left"/>
      <w:pPr>
        <w:ind w:left="644" w:hanging="360"/>
      </w:pPr>
      <w:rPr>
        <w:rFonts w:cs="Times New Roman" w:hint="default"/>
      </w:rPr>
    </w:lvl>
    <w:lvl w:ilvl="1">
      <w:start w:val="1"/>
      <w:numFmt w:val="decimal"/>
      <w:lvlText w:val="%1.%2."/>
      <w:lvlJc w:val="left"/>
      <w:pPr>
        <w:ind w:left="1354" w:hanging="360"/>
      </w:pPr>
      <w:rPr>
        <w:rFonts w:ascii="Times New Roman" w:hAnsi="Times New Roman" w:cs="Times New Roman" w:hint="default"/>
        <w:sz w:val="24"/>
        <w:szCs w:val="24"/>
      </w:rPr>
    </w:lvl>
    <w:lvl w:ilvl="2">
      <w:start w:val="1"/>
      <w:numFmt w:val="decimal"/>
      <w:lvlText w:val="%1.%2.%3."/>
      <w:lvlJc w:val="left"/>
      <w:pPr>
        <w:ind w:left="1572" w:hanging="720"/>
      </w:pPr>
      <w:rPr>
        <w:rFonts w:cs="Times New Roman" w:hint="default"/>
      </w:rPr>
    </w:lvl>
    <w:lvl w:ilvl="3">
      <w:start w:val="1"/>
      <w:numFmt w:val="decimal"/>
      <w:lvlText w:val="%1.%2.%3.%4."/>
      <w:lvlJc w:val="left"/>
      <w:pPr>
        <w:ind w:left="3272" w:hanging="720"/>
      </w:pPr>
      <w:rPr>
        <w:rFonts w:cs="Times New Roman" w:hint="default"/>
      </w:rPr>
    </w:lvl>
    <w:lvl w:ilvl="4">
      <w:start w:val="1"/>
      <w:numFmt w:val="decimal"/>
      <w:lvlText w:val="%1.%2.%3.%4.%5."/>
      <w:lvlJc w:val="left"/>
      <w:pPr>
        <w:ind w:left="2500" w:hanging="1080"/>
      </w:pPr>
      <w:rPr>
        <w:rFonts w:cs="Times New Roman" w:hint="default"/>
      </w:rPr>
    </w:lvl>
    <w:lvl w:ilvl="5">
      <w:start w:val="1"/>
      <w:numFmt w:val="decimal"/>
      <w:lvlText w:val="%1.%2.%3.%4.%5.%6."/>
      <w:lvlJc w:val="left"/>
      <w:pPr>
        <w:ind w:left="2784" w:hanging="1080"/>
      </w:pPr>
      <w:rPr>
        <w:rFonts w:cs="Times New Roman" w:hint="default"/>
      </w:rPr>
    </w:lvl>
    <w:lvl w:ilvl="6">
      <w:start w:val="1"/>
      <w:numFmt w:val="decimal"/>
      <w:lvlText w:val="%1.%2.%3.%4.%5.%6.%7."/>
      <w:lvlJc w:val="left"/>
      <w:pPr>
        <w:ind w:left="3428" w:hanging="1440"/>
      </w:pPr>
      <w:rPr>
        <w:rFonts w:cs="Times New Roman" w:hint="default"/>
      </w:rPr>
    </w:lvl>
    <w:lvl w:ilvl="7">
      <w:start w:val="1"/>
      <w:numFmt w:val="decimal"/>
      <w:lvlText w:val="%1.%2.%3.%4.%5.%6.%7.%8."/>
      <w:lvlJc w:val="left"/>
      <w:pPr>
        <w:ind w:left="3712" w:hanging="1440"/>
      </w:pPr>
      <w:rPr>
        <w:rFonts w:cs="Times New Roman" w:hint="default"/>
      </w:rPr>
    </w:lvl>
    <w:lvl w:ilvl="8">
      <w:start w:val="1"/>
      <w:numFmt w:val="decimal"/>
      <w:lvlText w:val="%1.%2.%3.%4.%5.%6.%7.%8.%9."/>
      <w:lvlJc w:val="left"/>
      <w:pPr>
        <w:ind w:left="4356" w:hanging="1800"/>
      </w:pPr>
      <w:rPr>
        <w:rFonts w:cs="Times New Roman" w:hint="default"/>
      </w:rPr>
    </w:lvl>
  </w:abstractNum>
  <w:abstractNum w:abstractNumId="34" w15:restartNumberingAfterBreak="0">
    <w:nsid w:val="4335169E"/>
    <w:multiLevelType w:val="hybridMultilevel"/>
    <w:tmpl w:val="DBECAB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47EE32B5"/>
    <w:multiLevelType w:val="hybridMultilevel"/>
    <w:tmpl w:val="5F76BED4"/>
    <w:lvl w:ilvl="0" w:tplc="0426001B">
      <w:start w:val="1"/>
      <w:numFmt w:val="lowerRoman"/>
      <w:lvlText w:val="%1."/>
      <w:lvlJc w:val="righ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6" w15:restartNumberingAfterBreak="0">
    <w:nsid w:val="48314F6C"/>
    <w:multiLevelType w:val="multilevel"/>
    <w:tmpl w:val="4FEC74FC"/>
    <w:lvl w:ilvl="0">
      <w:start w:val="3"/>
      <w:numFmt w:val="decimal"/>
      <w:lvlText w:val="%1."/>
      <w:lvlJc w:val="left"/>
      <w:pPr>
        <w:ind w:left="720" w:hanging="360"/>
      </w:pPr>
      <w:rPr>
        <w:rFonts w:cs="Times New Roman" w:hint="default"/>
        <w:b w:val="0"/>
        <w:i w:val="0"/>
      </w:rPr>
    </w:lvl>
    <w:lvl w:ilvl="1">
      <w:start w:val="1"/>
      <w:numFmt w:val="decimal"/>
      <w:pStyle w:val="Style2"/>
      <w:isLgl/>
      <w:lvlText w:val="%1.%2."/>
      <w:lvlJc w:val="left"/>
      <w:pPr>
        <w:ind w:left="283"/>
      </w:pPr>
      <w:rPr>
        <w:rFonts w:cs="Times New Roman" w:hint="default"/>
      </w:rPr>
    </w:lvl>
    <w:lvl w:ilvl="2">
      <w:start w:val="1"/>
      <w:numFmt w:val="decimal"/>
      <w:isLgl/>
      <w:lvlText w:val="%1.%2.%3."/>
      <w:lvlJc w:val="left"/>
      <w:pPr>
        <w:ind w:left="1031" w:hanging="180"/>
      </w:pPr>
      <w:rPr>
        <w:rFonts w:cs="Times New Roman" w:hint="default"/>
      </w:rPr>
    </w:lvl>
    <w:lvl w:ilvl="3">
      <w:start w:val="1"/>
      <w:numFmt w:val="decimal"/>
      <w:isLgl/>
      <w:lvlText w:val="%1.%2.%3.%4."/>
      <w:lvlJc w:val="left"/>
      <w:pPr>
        <w:ind w:left="540" w:hanging="180"/>
      </w:pPr>
      <w:rPr>
        <w:rFonts w:cs="Times New Roman" w:hint="default"/>
      </w:rPr>
    </w:lvl>
    <w:lvl w:ilvl="4">
      <w:start w:val="1"/>
      <w:numFmt w:val="decimal"/>
      <w:isLgl/>
      <w:lvlText w:val="%1.%2.%3.%4.%5."/>
      <w:lvlJc w:val="left"/>
      <w:pPr>
        <w:ind w:left="900" w:hanging="540"/>
      </w:pPr>
      <w:rPr>
        <w:rFonts w:cs="Times New Roman" w:hint="default"/>
      </w:rPr>
    </w:lvl>
    <w:lvl w:ilvl="5">
      <w:start w:val="1"/>
      <w:numFmt w:val="decimal"/>
      <w:isLgl/>
      <w:lvlText w:val="%1.%2.%3.%4.%5.%6."/>
      <w:lvlJc w:val="left"/>
      <w:pPr>
        <w:ind w:left="900" w:hanging="540"/>
      </w:pPr>
      <w:rPr>
        <w:rFonts w:cs="Times New Roman" w:hint="default"/>
      </w:rPr>
    </w:lvl>
    <w:lvl w:ilvl="6">
      <w:start w:val="1"/>
      <w:numFmt w:val="decimal"/>
      <w:isLgl/>
      <w:lvlText w:val="%1.%2.%3.%4.%5.%6.%7."/>
      <w:lvlJc w:val="left"/>
      <w:pPr>
        <w:ind w:left="1260" w:hanging="900"/>
      </w:pPr>
      <w:rPr>
        <w:rFonts w:cs="Times New Roman" w:hint="default"/>
      </w:rPr>
    </w:lvl>
    <w:lvl w:ilvl="7">
      <w:start w:val="1"/>
      <w:numFmt w:val="decimal"/>
      <w:isLgl/>
      <w:lvlText w:val="%1.%2.%3.%4.%5.%6.%7.%8."/>
      <w:lvlJc w:val="left"/>
      <w:pPr>
        <w:ind w:left="1260" w:hanging="900"/>
      </w:pPr>
      <w:rPr>
        <w:rFonts w:cs="Times New Roman" w:hint="default"/>
      </w:rPr>
    </w:lvl>
    <w:lvl w:ilvl="8">
      <w:start w:val="1"/>
      <w:numFmt w:val="decimal"/>
      <w:isLgl/>
      <w:lvlText w:val="%1.%2.%3.%4.%5.%6.%7.%8.%9."/>
      <w:lvlJc w:val="left"/>
      <w:pPr>
        <w:ind w:left="1620" w:hanging="1260"/>
      </w:pPr>
      <w:rPr>
        <w:rFonts w:cs="Times New Roman" w:hint="default"/>
      </w:rPr>
    </w:lvl>
  </w:abstractNum>
  <w:abstractNum w:abstractNumId="37" w15:restartNumberingAfterBreak="0">
    <w:nsid w:val="4F652AF2"/>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38" w15:restartNumberingAfterBreak="0">
    <w:nsid w:val="587961B2"/>
    <w:multiLevelType w:val="multilevel"/>
    <w:tmpl w:val="0426001F"/>
    <w:numStyleLink w:val="Style4"/>
  </w:abstractNum>
  <w:abstractNum w:abstractNumId="39" w15:restartNumberingAfterBreak="0">
    <w:nsid w:val="65E30EE8"/>
    <w:multiLevelType w:val="hybridMultilevel"/>
    <w:tmpl w:val="9C1C61CE"/>
    <w:lvl w:ilvl="0" w:tplc="F3F0C614">
      <w:start w:val="4"/>
      <w:numFmt w:val="decimal"/>
      <w:lvlText w:val="%1."/>
      <w:lvlJc w:val="left"/>
      <w:pPr>
        <w:ind w:left="5463" w:hanging="360"/>
      </w:pPr>
      <w:rPr>
        <w:rFonts w:cs="Times New Roman" w:hint="default"/>
      </w:rPr>
    </w:lvl>
    <w:lvl w:ilvl="1" w:tplc="04260019">
      <w:start w:val="1"/>
      <w:numFmt w:val="lowerLetter"/>
      <w:lvlText w:val="%2."/>
      <w:lvlJc w:val="left"/>
      <w:pPr>
        <w:ind w:left="1364" w:hanging="360"/>
      </w:pPr>
      <w:rPr>
        <w:rFonts w:cs="Times New Roman"/>
      </w:rPr>
    </w:lvl>
    <w:lvl w:ilvl="2" w:tplc="0426001B" w:tentative="1">
      <w:start w:val="1"/>
      <w:numFmt w:val="lowerRoman"/>
      <w:lvlText w:val="%3."/>
      <w:lvlJc w:val="right"/>
      <w:pPr>
        <w:ind w:left="2084" w:hanging="180"/>
      </w:pPr>
      <w:rPr>
        <w:rFonts w:cs="Times New Roman"/>
      </w:rPr>
    </w:lvl>
    <w:lvl w:ilvl="3" w:tplc="0426000F" w:tentative="1">
      <w:start w:val="1"/>
      <w:numFmt w:val="decimal"/>
      <w:lvlText w:val="%4."/>
      <w:lvlJc w:val="left"/>
      <w:pPr>
        <w:ind w:left="2804" w:hanging="360"/>
      </w:pPr>
      <w:rPr>
        <w:rFonts w:cs="Times New Roman"/>
      </w:rPr>
    </w:lvl>
    <w:lvl w:ilvl="4" w:tplc="04260019" w:tentative="1">
      <w:start w:val="1"/>
      <w:numFmt w:val="lowerLetter"/>
      <w:lvlText w:val="%5."/>
      <w:lvlJc w:val="left"/>
      <w:pPr>
        <w:ind w:left="3524" w:hanging="360"/>
      </w:pPr>
      <w:rPr>
        <w:rFonts w:cs="Times New Roman"/>
      </w:rPr>
    </w:lvl>
    <w:lvl w:ilvl="5" w:tplc="0426001B" w:tentative="1">
      <w:start w:val="1"/>
      <w:numFmt w:val="lowerRoman"/>
      <w:lvlText w:val="%6."/>
      <w:lvlJc w:val="right"/>
      <w:pPr>
        <w:ind w:left="4244" w:hanging="180"/>
      </w:pPr>
      <w:rPr>
        <w:rFonts w:cs="Times New Roman"/>
      </w:rPr>
    </w:lvl>
    <w:lvl w:ilvl="6" w:tplc="0426000F" w:tentative="1">
      <w:start w:val="1"/>
      <w:numFmt w:val="decimal"/>
      <w:lvlText w:val="%7."/>
      <w:lvlJc w:val="left"/>
      <w:pPr>
        <w:ind w:left="4964" w:hanging="360"/>
      </w:pPr>
      <w:rPr>
        <w:rFonts w:cs="Times New Roman"/>
      </w:rPr>
    </w:lvl>
    <w:lvl w:ilvl="7" w:tplc="04260019" w:tentative="1">
      <w:start w:val="1"/>
      <w:numFmt w:val="lowerLetter"/>
      <w:lvlText w:val="%8."/>
      <w:lvlJc w:val="left"/>
      <w:pPr>
        <w:ind w:left="5684" w:hanging="360"/>
      </w:pPr>
      <w:rPr>
        <w:rFonts w:cs="Times New Roman"/>
      </w:rPr>
    </w:lvl>
    <w:lvl w:ilvl="8" w:tplc="0426001B" w:tentative="1">
      <w:start w:val="1"/>
      <w:numFmt w:val="lowerRoman"/>
      <w:lvlText w:val="%9."/>
      <w:lvlJc w:val="right"/>
      <w:pPr>
        <w:ind w:left="6404" w:hanging="180"/>
      </w:pPr>
      <w:rPr>
        <w:rFonts w:cs="Times New Roman"/>
      </w:rPr>
    </w:lvl>
  </w:abstractNum>
  <w:abstractNum w:abstractNumId="40" w15:restartNumberingAfterBreak="0">
    <w:nsid w:val="6A214021"/>
    <w:multiLevelType w:val="multilevel"/>
    <w:tmpl w:val="C096C040"/>
    <w:lvl w:ilvl="0">
      <w:start w:val="25"/>
      <w:numFmt w:val="decimal"/>
      <w:lvlText w:val="%1."/>
      <w:lvlJc w:val="left"/>
      <w:pPr>
        <w:ind w:left="480" w:hanging="480"/>
      </w:pPr>
      <w:rPr>
        <w:rFonts w:cs="Times New Roman" w:hint="default"/>
      </w:rPr>
    </w:lvl>
    <w:lvl w:ilvl="1">
      <w:start w:val="1"/>
      <w:numFmt w:val="decimal"/>
      <w:lvlText w:val="%1.%2."/>
      <w:lvlJc w:val="left"/>
      <w:pPr>
        <w:ind w:left="764" w:hanging="480"/>
      </w:pPr>
      <w:rPr>
        <w:rFonts w:cs="Times New Roman" w:hint="default"/>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1" w15:restartNumberingAfterBreak="0">
    <w:nsid w:val="6AE35928"/>
    <w:multiLevelType w:val="hybridMultilevel"/>
    <w:tmpl w:val="2820D482"/>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2" w15:restartNumberingAfterBreak="0">
    <w:nsid w:val="761B4A2D"/>
    <w:multiLevelType w:val="multilevel"/>
    <w:tmpl w:val="914ECCC0"/>
    <w:lvl w:ilvl="0">
      <w:start w:val="24"/>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15:restartNumberingAfterBreak="0">
    <w:nsid w:val="79690967"/>
    <w:multiLevelType w:val="multilevel"/>
    <w:tmpl w:val="A454D88A"/>
    <w:lvl w:ilvl="0">
      <w:start w:val="7"/>
      <w:numFmt w:val="decimal"/>
      <w:lvlText w:val="%1."/>
      <w:lvlJc w:val="left"/>
      <w:pPr>
        <w:ind w:left="540" w:hanging="540"/>
      </w:pPr>
      <w:rPr>
        <w:rFonts w:cs="Times New Roman" w:hint="default"/>
      </w:rPr>
    </w:lvl>
    <w:lvl w:ilvl="1">
      <w:start w:val="4"/>
      <w:numFmt w:val="decimal"/>
      <w:lvlText w:val="%1.%2."/>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44" w15:restartNumberingAfterBreak="0">
    <w:nsid w:val="7A06097B"/>
    <w:multiLevelType w:val="multilevel"/>
    <w:tmpl w:val="9C1080BA"/>
    <w:lvl w:ilvl="0">
      <w:start w:val="18"/>
      <w:numFmt w:val="decimal"/>
      <w:lvlText w:val="%1."/>
      <w:lvlJc w:val="left"/>
      <w:pPr>
        <w:ind w:left="540" w:hanging="540"/>
      </w:pPr>
      <w:rPr>
        <w:rFonts w:cs="Times New Roman" w:hint="default"/>
      </w:rPr>
    </w:lvl>
    <w:lvl w:ilvl="1">
      <w:start w:val="4"/>
      <w:numFmt w:val="decimal"/>
      <w:lvlText w:val="%1.1."/>
      <w:lvlJc w:val="left"/>
      <w:pPr>
        <w:ind w:left="824" w:hanging="540"/>
      </w:pPr>
      <w:rPr>
        <w:rFonts w:cs="Times New Roman" w:hint="default"/>
      </w:rPr>
    </w:lvl>
    <w:lvl w:ilvl="2">
      <w:start w:val="2"/>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num w:numId="1">
    <w:abstractNumId w:val="26"/>
  </w:num>
  <w:num w:numId="2">
    <w:abstractNumId w:val="36"/>
  </w:num>
  <w:num w:numId="3">
    <w:abstractNumId w:val="34"/>
  </w:num>
  <w:num w:numId="4">
    <w:abstractNumId w:val="39"/>
  </w:num>
  <w:num w:numId="5">
    <w:abstractNumId w:val="31"/>
  </w:num>
  <w:num w:numId="6">
    <w:abstractNumId w:val="35"/>
  </w:num>
  <w:num w:numId="7">
    <w:abstractNumId w:val="12"/>
  </w:num>
  <w:num w:numId="8">
    <w:abstractNumId w:val="10"/>
  </w:num>
  <w:num w:numId="9">
    <w:abstractNumId w:val="32"/>
  </w:num>
  <w:num w:numId="10">
    <w:abstractNumId w:val="33"/>
  </w:num>
  <w:num w:numId="11">
    <w:abstractNumId w:val="30"/>
  </w:num>
  <w:num w:numId="12">
    <w:abstractNumId w:val="21"/>
  </w:num>
  <w:num w:numId="13">
    <w:abstractNumId w:val="24"/>
  </w:num>
  <w:num w:numId="14">
    <w:abstractNumId w:val="14"/>
  </w:num>
  <w:num w:numId="15">
    <w:abstractNumId w:val="41"/>
  </w:num>
  <w:num w:numId="16">
    <w:abstractNumId w:val="19"/>
  </w:num>
  <w:num w:numId="17">
    <w:abstractNumId w:val="28"/>
  </w:num>
  <w:num w:numId="18">
    <w:abstractNumId w:val="22"/>
  </w:num>
  <w:num w:numId="19">
    <w:abstractNumId w:val="27"/>
  </w:num>
  <w:num w:numId="20">
    <w:abstractNumId w:val="25"/>
  </w:num>
  <w:num w:numId="21">
    <w:abstractNumId w:val="17"/>
  </w:num>
  <w:num w:numId="22">
    <w:abstractNumId w:val="15"/>
  </w:num>
  <w:num w:numId="23">
    <w:abstractNumId w:val="11"/>
  </w:num>
  <w:num w:numId="24">
    <w:abstractNumId w:val="40"/>
  </w:num>
  <w:num w:numId="25">
    <w:abstractNumId w:val="43"/>
  </w:num>
  <w:num w:numId="26">
    <w:abstractNumId w:val="20"/>
  </w:num>
  <w:num w:numId="27">
    <w:abstractNumId w:val="37"/>
  </w:num>
  <w:num w:numId="28">
    <w:abstractNumId w:val="44"/>
  </w:num>
  <w:num w:numId="29">
    <w:abstractNumId w:val="42"/>
  </w:num>
  <w:num w:numId="30">
    <w:abstractNumId w:val="16"/>
  </w:num>
  <w:num w:numId="31">
    <w:abstractNumId w:val="38"/>
  </w:num>
  <w:num w:numId="32">
    <w:abstractNumId w:val="13"/>
  </w:num>
  <w:num w:numId="33">
    <w:abstractNumId w:val="23"/>
  </w:num>
  <w:num w:numId="34">
    <w:abstractNumId w:val="29"/>
  </w:num>
  <w:num w:numId="35">
    <w:abstractNumId w:val="9"/>
  </w:num>
  <w:num w:numId="36">
    <w:abstractNumId w:val="7"/>
  </w:num>
  <w:num w:numId="37">
    <w:abstractNumId w:val="6"/>
  </w:num>
  <w:num w:numId="38">
    <w:abstractNumId w:val="5"/>
  </w:num>
  <w:num w:numId="39">
    <w:abstractNumId w:val="4"/>
  </w:num>
  <w:num w:numId="40">
    <w:abstractNumId w:val="8"/>
  </w:num>
  <w:num w:numId="41">
    <w:abstractNumId w:val="3"/>
  </w:num>
  <w:num w:numId="42">
    <w:abstractNumId w:val="2"/>
  </w:num>
  <w:num w:numId="43">
    <w:abstractNumId w:val="1"/>
  </w:num>
  <w:num w:numId="44">
    <w:abstractNumId w:val="0"/>
  </w:num>
  <w:num w:numId="45">
    <w:abstractNumId w:val="18"/>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tjana Tokareva">
    <w15:presenceInfo w15:providerId="None" w15:userId="Tatjana Tokareva"/>
  </w15:person>
  <w15:person w15:author="Dace Riekstiņa">
    <w15:presenceInfo w15:providerId="AD" w15:userId="S-1-5-21-507921405-1284227242-1801674531-7276"/>
  </w15:person>
  <w15:person w15:author="Tatjana Tokareva [2]">
    <w15:presenceInfo w15:providerId="AD" w15:userId="S-1-5-21-507921405-1284227242-1801674531-72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3FBC"/>
    <w:rsid w:val="00004E9F"/>
    <w:rsid w:val="000109CD"/>
    <w:rsid w:val="00012854"/>
    <w:rsid w:val="000132DD"/>
    <w:rsid w:val="00014F2A"/>
    <w:rsid w:val="00015244"/>
    <w:rsid w:val="00015B54"/>
    <w:rsid w:val="000203A1"/>
    <w:rsid w:val="000237AB"/>
    <w:rsid w:val="00024585"/>
    <w:rsid w:val="000247CF"/>
    <w:rsid w:val="00025592"/>
    <w:rsid w:val="00030AA6"/>
    <w:rsid w:val="00030D64"/>
    <w:rsid w:val="00036648"/>
    <w:rsid w:val="00036D4A"/>
    <w:rsid w:val="00040A30"/>
    <w:rsid w:val="00042E34"/>
    <w:rsid w:val="00051445"/>
    <w:rsid w:val="00051815"/>
    <w:rsid w:val="000520A8"/>
    <w:rsid w:val="0005231B"/>
    <w:rsid w:val="00052804"/>
    <w:rsid w:val="00052AA9"/>
    <w:rsid w:val="00052DC0"/>
    <w:rsid w:val="00053A8B"/>
    <w:rsid w:val="00055741"/>
    <w:rsid w:val="0005607E"/>
    <w:rsid w:val="00060FFB"/>
    <w:rsid w:val="00061AB8"/>
    <w:rsid w:val="00063D44"/>
    <w:rsid w:val="00064C94"/>
    <w:rsid w:val="000726F3"/>
    <w:rsid w:val="000734DA"/>
    <w:rsid w:val="00074B5E"/>
    <w:rsid w:val="00075151"/>
    <w:rsid w:val="0007792D"/>
    <w:rsid w:val="00077DC8"/>
    <w:rsid w:val="00081E54"/>
    <w:rsid w:val="00082A1D"/>
    <w:rsid w:val="0008586D"/>
    <w:rsid w:val="00090039"/>
    <w:rsid w:val="000910DF"/>
    <w:rsid w:val="000921AC"/>
    <w:rsid w:val="00092804"/>
    <w:rsid w:val="0009522D"/>
    <w:rsid w:val="000A08CC"/>
    <w:rsid w:val="000A0BC7"/>
    <w:rsid w:val="000A199C"/>
    <w:rsid w:val="000A20EC"/>
    <w:rsid w:val="000A37EE"/>
    <w:rsid w:val="000A4536"/>
    <w:rsid w:val="000A6640"/>
    <w:rsid w:val="000A6B93"/>
    <w:rsid w:val="000A754C"/>
    <w:rsid w:val="000A76DC"/>
    <w:rsid w:val="000B02F4"/>
    <w:rsid w:val="000B0EA3"/>
    <w:rsid w:val="000B34CA"/>
    <w:rsid w:val="000B4CFC"/>
    <w:rsid w:val="000B66C0"/>
    <w:rsid w:val="000B7448"/>
    <w:rsid w:val="000C191A"/>
    <w:rsid w:val="000C1BCC"/>
    <w:rsid w:val="000C3557"/>
    <w:rsid w:val="000C45E2"/>
    <w:rsid w:val="000C5BEF"/>
    <w:rsid w:val="000C69D6"/>
    <w:rsid w:val="000C6A60"/>
    <w:rsid w:val="000C7E9A"/>
    <w:rsid w:val="000D1BA9"/>
    <w:rsid w:val="000D282A"/>
    <w:rsid w:val="000D3289"/>
    <w:rsid w:val="000D3D7B"/>
    <w:rsid w:val="000D5DCC"/>
    <w:rsid w:val="000D7736"/>
    <w:rsid w:val="000E2DB3"/>
    <w:rsid w:val="000E38A2"/>
    <w:rsid w:val="000E6846"/>
    <w:rsid w:val="000E71B7"/>
    <w:rsid w:val="000F07BB"/>
    <w:rsid w:val="000F28D3"/>
    <w:rsid w:val="000F43C9"/>
    <w:rsid w:val="000F55D3"/>
    <w:rsid w:val="000F6CB0"/>
    <w:rsid w:val="000F79E3"/>
    <w:rsid w:val="000F7D48"/>
    <w:rsid w:val="0010053E"/>
    <w:rsid w:val="0010070E"/>
    <w:rsid w:val="0010292A"/>
    <w:rsid w:val="0010714F"/>
    <w:rsid w:val="001137F2"/>
    <w:rsid w:val="001139E8"/>
    <w:rsid w:val="00114B82"/>
    <w:rsid w:val="001150D2"/>
    <w:rsid w:val="001215AE"/>
    <w:rsid w:val="00123632"/>
    <w:rsid w:val="00125F6A"/>
    <w:rsid w:val="00127AB5"/>
    <w:rsid w:val="001306D9"/>
    <w:rsid w:val="0013188F"/>
    <w:rsid w:val="00131993"/>
    <w:rsid w:val="00132867"/>
    <w:rsid w:val="00133AF8"/>
    <w:rsid w:val="00133DA8"/>
    <w:rsid w:val="00134340"/>
    <w:rsid w:val="00137C45"/>
    <w:rsid w:val="00140F12"/>
    <w:rsid w:val="00141051"/>
    <w:rsid w:val="00141DC1"/>
    <w:rsid w:val="0014261A"/>
    <w:rsid w:val="00143933"/>
    <w:rsid w:val="00146268"/>
    <w:rsid w:val="00150FF4"/>
    <w:rsid w:val="00151EFA"/>
    <w:rsid w:val="0015240E"/>
    <w:rsid w:val="00152BF2"/>
    <w:rsid w:val="00152F67"/>
    <w:rsid w:val="00156AA0"/>
    <w:rsid w:val="00161469"/>
    <w:rsid w:val="00166486"/>
    <w:rsid w:val="00166AB9"/>
    <w:rsid w:val="00167064"/>
    <w:rsid w:val="00167134"/>
    <w:rsid w:val="00167895"/>
    <w:rsid w:val="001707C5"/>
    <w:rsid w:val="00171C38"/>
    <w:rsid w:val="00175D0B"/>
    <w:rsid w:val="00176B42"/>
    <w:rsid w:val="001775DB"/>
    <w:rsid w:val="00177633"/>
    <w:rsid w:val="0018099F"/>
    <w:rsid w:val="001813F9"/>
    <w:rsid w:val="0018140E"/>
    <w:rsid w:val="001849F5"/>
    <w:rsid w:val="0018550D"/>
    <w:rsid w:val="001860AB"/>
    <w:rsid w:val="00186556"/>
    <w:rsid w:val="00187DDB"/>
    <w:rsid w:val="001901C5"/>
    <w:rsid w:val="001931FB"/>
    <w:rsid w:val="001935F7"/>
    <w:rsid w:val="00193DC6"/>
    <w:rsid w:val="001943B6"/>
    <w:rsid w:val="00196D30"/>
    <w:rsid w:val="001A0682"/>
    <w:rsid w:val="001A2311"/>
    <w:rsid w:val="001A73BE"/>
    <w:rsid w:val="001B2689"/>
    <w:rsid w:val="001B26A5"/>
    <w:rsid w:val="001B28A9"/>
    <w:rsid w:val="001B2C8B"/>
    <w:rsid w:val="001B2DE0"/>
    <w:rsid w:val="001B3422"/>
    <w:rsid w:val="001B38AC"/>
    <w:rsid w:val="001B57D6"/>
    <w:rsid w:val="001B77E9"/>
    <w:rsid w:val="001C1A87"/>
    <w:rsid w:val="001C2BA7"/>
    <w:rsid w:val="001C5868"/>
    <w:rsid w:val="001C6A65"/>
    <w:rsid w:val="001C7471"/>
    <w:rsid w:val="001D2898"/>
    <w:rsid w:val="001D3021"/>
    <w:rsid w:val="001D31CA"/>
    <w:rsid w:val="001D5901"/>
    <w:rsid w:val="001D6C0C"/>
    <w:rsid w:val="001D7E9A"/>
    <w:rsid w:val="001E04A9"/>
    <w:rsid w:val="001E0679"/>
    <w:rsid w:val="001E0CDA"/>
    <w:rsid w:val="001E13A4"/>
    <w:rsid w:val="001E42D6"/>
    <w:rsid w:val="001E7424"/>
    <w:rsid w:val="001F02C0"/>
    <w:rsid w:val="001F2375"/>
    <w:rsid w:val="001F4729"/>
    <w:rsid w:val="001F4CBA"/>
    <w:rsid w:val="001F518A"/>
    <w:rsid w:val="001F587A"/>
    <w:rsid w:val="001F76B2"/>
    <w:rsid w:val="0020208A"/>
    <w:rsid w:val="0020412F"/>
    <w:rsid w:val="00204E40"/>
    <w:rsid w:val="002064F9"/>
    <w:rsid w:val="00207091"/>
    <w:rsid w:val="00210531"/>
    <w:rsid w:val="002119D5"/>
    <w:rsid w:val="00211EB0"/>
    <w:rsid w:val="00212004"/>
    <w:rsid w:val="0021269A"/>
    <w:rsid w:val="00214A50"/>
    <w:rsid w:val="00215BE8"/>
    <w:rsid w:val="002163D5"/>
    <w:rsid w:val="00225AF4"/>
    <w:rsid w:val="0022622C"/>
    <w:rsid w:val="002274D6"/>
    <w:rsid w:val="002300E7"/>
    <w:rsid w:val="00230300"/>
    <w:rsid w:val="002313C7"/>
    <w:rsid w:val="00232DF8"/>
    <w:rsid w:val="00233539"/>
    <w:rsid w:val="0023491B"/>
    <w:rsid w:val="002359B1"/>
    <w:rsid w:val="00236DC8"/>
    <w:rsid w:val="00236DF8"/>
    <w:rsid w:val="00246158"/>
    <w:rsid w:val="00247EE0"/>
    <w:rsid w:val="00250B8A"/>
    <w:rsid w:val="00254159"/>
    <w:rsid w:val="00254E27"/>
    <w:rsid w:val="002607BA"/>
    <w:rsid w:val="00261387"/>
    <w:rsid w:val="00264C06"/>
    <w:rsid w:val="0026560A"/>
    <w:rsid w:val="002668F7"/>
    <w:rsid w:val="002740D9"/>
    <w:rsid w:val="0027553F"/>
    <w:rsid w:val="00277321"/>
    <w:rsid w:val="0027767F"/>
    <w:rsid w:val="00281ED6"/>
    <w:rsid w:val="00282730"/>
    <w:rsid w:val="00282F37"/>
    <w:rsid w:val="00283545"/>
    <w:rsid w:val="00283CBD"/>
    <w:rsid w:val="00287231"/>
    <w:rsid w:val="00287997"/>
    <w:rsid w:val="00290A2A"/>
    <w:rsid w:val="00290F6D"/>
    <w:rsid w:val="002919A5"/>
    <w:rsid w:val="00291CC5"/>
    <w:rsid w:val="00292C0F"/>
    <w:rsid w:val="00292EA6"/>
    <w:rsid w:val="00294760"/>
    <w:rsid w:val="0029511F"/>
    <w:rsid w:val="00295ABE"/>
    <w:rsid w:val="002969F2"/>
    <w:rsid w:val="00297E6D"/>
    <w:rsid w:val="002A1F0D"/>
    <w:rsid w:val="002A205D"/>
    <w:rsid w:val="002A3074"/>
    <w:rsid w:val="002A3A32"/>
    <w:rsid w:val="002B10E0"/>
    <w:rsid w:val="002B122E"/>
    <w:rsid w:val="002B67AC"/>
    <w:rsid w:val="002C16D3"/>
    <w:rsid w:val="002C2105"/>
    <w:rsid w:val="002C4588"/>
    <w:rsid w:val="002C60B4"/>
    <w:rsid w:val="002C715A"/>
    <w:rsid w:val="002D16D3"/>
    <w:rsid w:val="002D43C5"/>
    <w:rsid w:val="002E2502"/>
    <w:rsid w:val="002E5C8D"/>
    <w:rsid w:val="002F1707"/>
    <w:rsid w:val="002F31E2"/>
    <w:rsid w:val="002F3C5F"/>
    <w:rsid w:val="002F4E45"/>
    <w:rsid w:val="002F63F5"/>
    <w:rsid w:val="0030261A"/>
    <w:rsid w:val="00302E9F"/>
    <w:rsid w:val="00303B66"/>
    <w:rsid w:val="0030483C"/>
    <w:rsid w:val="00304CAB"/>
    <w:rsid w:val="00305567"/>
    <w:rsid w:val="00313F21"/>
    <w:rsid w:val="0031540C"/>
    <w:rsid w:val="003160DA"/>
    <w:rsid w:val="00316A97"/>
    <w:rsid w:val="00316BE8"/>
    <w:rsid w:val="00317356"/>
    <w:rsid w:val="003174E2"/>
    <w:rsid w:val="00320F68"/>
    <w:rsid w:val="00321077"/>
    <w:rsid w:val="003226F0"/>
    <w:rsid w:val="00324E42"/>
    <w:rsid w:val="003255B2"/>
    <w:rsid w:val="00326054"/>
    <w:rsid w:val="0033153B"/>
    <w:rsid w:val="00333109"/>
    <w:rsid w:val="003355F9"/>
    <w:rsid w:val="00336389"/>
    <w:rsid w:val="00336C4D"/>
    <w:rsid w:val="00341097"/>
    <w:rsid w:val="00342250"/>
    <w:rsid w:val="00343DF6"/>
    <w:rsid w:val="00346120"/>
    <w:rsid w:val="00350E7D"/>
    <w:rsid w:val="00350EBC"/>
    <w:rsid w:val="00354CCB"/>
    <w:rsid w:val="00355F4C"/>
    <w:rsid w:val="00360C19"/>
    <w:rsid w:val="00360E0F"/>
    <w:rsid w:val="003620D6"/>
    <w:rsid w:val="003628BB"/>
    <w:rsid w:val="003632CC"/>
    <w:rsid w:val="00363DF5"/>
    <w:rsid w:val="00364F6C"/>
    <w:rsid w:val="0037586E"/>
    <w:rsid w:val="00375AF7"/>
    <w:rsid w:val="00377117"/>
    <w:rsid w:val="00380588"/>
    <w:rsid w:val="003809B8"/>
    <w:rsid w:val="00384684"/>
    <w:rsid w:val="00384FE0"/>
    <w:rsid w:val="003861EA"/>
    <w:rsid w:val="003870B3"/>
    <w:rsid w:val="003947B6"/>
    <w:rsid w:val="003A0169"/>
    <w:rsid w:val="003A0199"/>
    <w:rsid w:val="003A0394"/>
    <w:rsid w:val="003A0EBC"/>
    <w:rsid w:val="003A3B93"/>
    <w:rsid w:val="003A4FBD"/>
    <w:rsid w:val="003A52C9"/>
    <w:rsid w:val="003A5C2A"/>
    <w:rsid w:val="003A6982"/>
    <w:rsid w:val="003A6F0C"/>
    <w:rsid w:val="003B099F"/>
    <w:rsid w:val="003B1017"/>
    <w:rsid w:val="003B24CC"/>
    <w:rsid w:val="003B4913"/>
    <w:rsid w:val="003B6BFF"/>
    <w:rsid w:val="003B7399"/>
    <w:rsid w:val="003C2E47"/>
    <w:rsid w:val="003C3CE9"/>
    <w:rsid w:val="003C55C8"/>
    <w:rsid w:val="003C7DD0"/>
    <w:rsid w:val="003D03B5"/>
    <w:rsid w:val="003D0735"/>
    <w:rsid w:val="003D0ACC"/>
    <w:rsid w:val="003D1CCA"/>
    <w:rsid w:val="003D2F9A"/>
    <w:rsid w:val="003D3E38"/>
    <w:rsid w:val="003D4091"/>
    <w:rsid w:val="003D7034"/>
    <w:rsid w:val="003D760D"/>
    <w:rsid w:val="003D78F6"/>
    <w:rsid w:val="003D7C86"/>
    <w:rsid w:val="003E0F25"/>
    <w:rsid w:val="003E0F47"/>
    <w:rsid w:val="003E1669"/>
    <w:rsid w:val="003E7814"/>
    <w:rsid w:val="003F010B"/>
    <w:rsid w:val="003F1C3C"/>
    <w:rsid w:val="003F26A8"/>
    <w:rsid w:val="003F2B2B"/>
    <w:rsid w:val="003F3809"/>
    <w:rsid w:val="003F4B13"/>
    <w:rsid w:val="003F5423"/>
    <w:rsid w:val="003F63A7"/>
    <w:rsid w:val="003F66FA"/>
    <w:rsid w:val="003F6E3F"/>
    <w:rsid w:val="003F7ED7"/>
    <w:rsid w:val="0040006D"/>
    <w:rsid w:val="004000D1"/>
    <w:rsid w:val="00400399"/>
    <w:rsid w:val="0040085E"/>
    <w:rsid w:val="00401EC8"/>
    <w:rsid w:val="00407EBB"/>
    <w:rsid w:val="004101F8"/>
    <w:rsid w:val="00410AE1"/>
    <w:rsid w:val="004113B3"/>
    <w:rsid w:val="00411490"/>
    <w:rsid w:val="00413905"/>
    <w:rsid w:val="00415305"/>
    <w:rsid w:val="004203B3"/>
    <w:rsid w:val="004210A2"/>
    <w:rsid w:val="00421A8A"/>
    <w:rsid w:val="00422E4D"/>
    <w:rsid w:val="0042371D"/>
    <w:rsid w:val="00424049"/>
    <w:rsid w:val="00424481"/>
    <w:rsid w:val="00425ABD"/>
    <w:rsid w:val="00425EA9"/>
    <w:rsid w:val="0042605A"/>
    <w:rsid w:val="0042625F"/>
    <w:rsid w:val="00426550"/>
    <w:rsid w:val="004269DD"/>
    <w:rsid w:val="0042748D"/>
    <w:rsid w:val="0043459A"/>
    <w:rsid w:val="0043465C"/>
    <w:rsid w:val="00435889"/>
    <w:rsid w:val="0043778E"/>
    <w:rsid w:val="00437DE7"/>
    <w:rsid w:val="004461C7"/>
    <w:rsid w:val="00446954"/>
    <w:rsid w:val="004469DA"/>
    <w:rsid w:val="00446CC4"/>
    <w:rsid w:val="00453B19"/>
    <w:rsid w:val="00456DC1"/>
    <w:rsid w:val="004609FE"/>
    <w:rsid w:val="0046166F"/>
    <w:rsid w:val="00461C89"/>
    <w:rsid w:val="00463A09"/>
    <w:rsid w:val="00464E28"/>
    <w:rsid w:val="004662E0"/>
    <w:rsid w:val="00466D39"/>
    <w:rsid w:val="00467970"/>
    <w:rsid w:val="00470818"/>
    <w:rsid w:val="00472269"/>
    <w:rsid w:val="004723E3"/>
    <w:rsid w:val="004738D9"/>
    <w:rsid w:val="004740B5"/>
    <w:rsid w:val="00475FF9"/>
    <w:rsid w:val="0047692B"/>
    <w:rsid w:val="00480137"/>
    <w:rsid w:val="00482C98"/>
    <w:rsid w:val="00484753"/>
    <w:rsid w:val="00485091"/>
    <w:rsid w:val="00494350"/>
    <w:rsid w:val="0049492D"/>
    <w:rsid w:val="004960A9"/>
    <w:rsid w:val="004960CA"/>
    <w:rsid w:val="00497048"/>
    <w:rsid w:val="004A0324"/>
    <w:rsid w:val="004A0A03"/>
    <w:rsid w:val="004A3B57"/>
    <w:rsid w:val="004A3EAA"/>
    <w:rsid w:val="004A4B09"/>
    <w:rsid w:val="004A6014"/>
    <w:rsid w:val="004A764E"/>
    <w:rsid w:val="004B1E14"/>
    <w:rsid w:val="004B20FA"/>
    <w:rsid w:val="004B56A5"/>
    <w:rsid w:val="004B788C"/>
    <w:rsid w:val="004B79A6"/>
    <w:rsid w:val="004C2582"/>
    <w:rsid w:val="004D1332"/>
    <w:rsid w:val="004D2DEB"/>
    <w:rsid w:val="004D45A8"/>
    <w:rsid w:val="004D46FF"/>
    <w:rsid w:val="004D4C22"/>
    <w:rsid w:val="004D6C1B"/>
    <w:rsid w:val="004D72E9"/>
    <w:rsid w:val="004D7AF0"/>
    <w:rsid w:val="004E0922"/>
    <w:rsid w:val="004E10E2"/>
    <w:rsid w:val="004E1E34"/>
    <w:rsid w:val="004E2BA0"/>
    <w:rsid w:val="004E3E56"/>
    <w:rsid w:val="004E3F37"/>
    <w:rsid w:val="004E402D"/>
    <w:rsid w:val="004F015B"/>
    <w:rsid w:val="004F061C"/>
    <w:rsid w:val="004F0D37"/>
    <w:rsid w:val="004F1B0A"/>
    <w:rsid w:val="004F1C87"/>
    <w:rsid w:val="004F1F7C"/>
    <w:rsid w:val="004F38C3"/>
    <w:rsid w:val="004F4B51"/>
    <w:rsid w:val="004F759B"/>
    <w:rsid w:val="00500DA3"/>
    <w:rsid w:val="00506153"/>
    <w:rsid w:val="00507ACA"/>
    <w:rsid w:val="00511DAB"/>
    <w:rsid w:val="00513C10"/>
    <w:rsid w:val="00513E6C"/>
    <w:rsid w:val="005177E5"/>
    <w:rsid w:val="0052032C"/>
    <w:rsid w:val="005203C5"/>
    <w:rsid w:val="0052180D"/>
    <w:rsid w:val="00522975"/>
    <w:rsid w:val="00527625"/>
    <w:rsid w:val="00531F24"/>
    <w:rsid w:val="00532A98"/>
    <w:rsid w:val="00534FD3"/>
    <w:rsid w:val="00535A0A"/>
    <w:rsid w:val="00542A3F"/>
    <w:rsid w:val="00544CBC"/>
    <w:rsid w:val="005453F7"/>
    <w:rsid w:val="00546640"/>
    <w:rsid w:val="00546BD7"/>
    <w:rsid w:val="00547D4E"/>
    <w:rsid w:val="005504B5"/>
    <w:rsid w:val="00550B5F"/>
    <w:rsid w:val="005527C1"/>
    <w:rsid w:val="00553415"/>
    <w:rsid w:val="005556CD"/>
    <w:rsid w:val="005566A4"/>
    <w:rsid w:val="00571CF0"/>
    <w:rsid w:val="00571CFB"/>
    <w:rsid w:val="0057212D"/>
    <w:rsid w:val="00576215"/>
    <w:rsid w:val="00576FB1"/>
    <w:rsid w:val="00577D70"/>
    <w:rsid w:val="00580A5A"/>
    <w:rsid w:val="00584F0B"/>
    <w:rsid w:val="00586587"/>
    <w:rsid w:val="00586819"/>
    <w:rsid w:val="00587D77"/>
    <w:rsid w:val="00590A3D"/>
    <w:rsid w:val="005911AF"/>
    <w:rsid w:val="0059264E"/>
    <w:rsid w:val="0059268A"/>
    <w:rsid w:val="00592B98"/>
    <w:rsid w:val="00595D7F"/>
    <w:rsid w:val="005A00F5"/>
    <w:rsid w:val="005A17C4"/>
    <w:rsid w:val="005A1C4D"/>
    <w:rsid w:val="005A2519"/>
    <w:rsid w:val="005A2566"/>
    <w:rsid w:val="005A3166"/>
    <w:rsid w:val="005A461A"/>
    <w:rsid w:val="005A65DD"/>
    <w:rsid w:val="005B0831"/>
    <w:rsid w:val="005B19A3"/>
    <w:rsid w:val="005B2C79"/>
    <w:rsid w:val="005B4DBA"/>
    <w:rsid w:val="005B4DE2"/>
    <w:rsid w:val="005B5247"/>
    <w:rsid w:val="005B5E30"/>
    <w:rsid w:val="005C1A9A"/>
    <w:rsid w:val="005C2085"/>
    <w:rsid w:val="005C34DD"/>
    <w:rsid w:val="005C39A4"/>
    <w:rsid w:val="005C4725"/>
    <w:rsid w:val="005C47BB"/>
    <w:rsid w:val="005C5A9C"/>
    <w:rsid w:val="005C601B"/>
    <w:rsid w:val="005D2DA3"/>
    <w:rsid w:val="005D3C85"/>
    <w:rsid w:val="005E4108"/>
    <w:rsid w:val="005E4B1F"/>
    <w:rsid w:val="005E570F"/>
    <w:rsid w:val="005E5F1A"/>
    <w:rsid w:val="005E6C68"/>
    <w:rsid w:val="005E7BD0"/>
    <w:rsid w:val="005F0401"/>
    <w:rsid w:val="005F10E5"/>
    <w:rsid w:val="005F2FFD"/>
    <w:rsid w:val="005F41A0"/>
    <w:rsid w:val="005F7FD8"/>
    <w:rsid w:val="00600C91"/>
    <w:rsid w:val="00601969"/>
    <w:rsid w:val="00604A67"/>
    <w:rsid w:val="00605007"/>
    <w:rsid w:val="00605E4C"/>
    <w:rsid w:val="00607601"/>
    <w:rsid w:val="00607E8A"/>
    <w:rsid w:val="00610DCA"/>
    <w:rsid w:val="0061118D"/>
    <w:rsid w:val="0061309B"/>
    <w:rsid w:val="006142F5"/>
    <w:rsid w:val="006168C0"/>
    <w:rsid w:val="00622BC3"/>
    <w:rsid w:val="00624C26"/>
    <w:rsid w:val="00625E70"/>
    <w:rsid w:val="00626579"/>
    <w:rsid w:val="00635225"/>
    <w:rsid w:val="0063568F"/>
    <w:rsid w:val="00635E32"/>
    <w:rsid w:val="00636A89"/>
    <w:rsid w:val="006372CC"/>
    <w:rsid w:val="006405F5"/>
    <w:rsid w:val="00645C5B"/>
    <w:rsid w:val="0064721C"/>
    <w:rsid w:val="00650FE2"/>
    <w:rsid w:val="00651913"/>
    <w:rsid w:val="00653245"/>
    <w:rsid w:val="0065445B"/>
    <w:rsid w:val="006560BE"/>
    <w:rsid w:val="00662403"/>
    <w:rsid w:val="006627A0"/>
    <w:rsid w:val="00666F41"/>
    <w:rsid w:val="00667371"/>
    <w:rsid w:val="00667612"/>
    <w:rsid w:val="00667C79"/>
    <w:rsid w:val="00667E64"/>
    <w:rsid w:val="00670139"/>
    <w:rsid w:val="00673593"/>
    <w:rsid w:val="00675383"/>
    <w:rsid w:val="00675725"/>
    <w:rsid w:val="00676AF8"/>
    <w:rsid w:val="00680C49"/>
    <w:rsid w:val="006823DC"/>
    <w:rsid w:val="00692139"/>
    <w:rsid w:val="00693D91"/>
    <w:rsid w:val="00693EE8"/>
    <w:rsid w:val="006974D7"/>
    <w:rsid w:val="006A0B96"/>
    <w:rsid w:val="006A32D8"/>
    <w:rsid w:val="006A5DCA"/>
    <w:rsid w:val="006A69E0"/>
    <w:rsid w:val="006A70EE"/>
    <w:rsid w:val="006B1AF3"/>
    <w:rsid w:val="006B34ED"/>
    <w:rsid w:val="006B3B18"/>
    <w:rsid w:val="006B5655"/>
    <w:rsid w:val="006B57B7"/>
    <w:rsid w:val="006B59AE"/>
    <w:rsid w:val="006B6813"/>
    <w:rsid w:val="006C0FAC"/>
    <w:rsid w:val="006C25CA"/>
    <w:rsid w:val="006C2A5A"/>
    <w:rsid w:val="006C346C"/>
    <w:rsid w:val="006C7CB7"/>
    <w:rsid w:val="006D0B5B"/>
    <w:rsid w:val="006D377B"/>
    <w:rsid w:val="006D4D37"/>
    <w:rsid w:val="006D5E82"/>
    <w:rsid w:val="006D628E"/>
    <w:rsid w:val="006D6C5A"/>
    <w:rsid w:val="006D7DB4"/>
    <w:rsid w:val="006E0960"/>
    <w:rsid w:val="006E1557"/>
    <w:rsid w:val="006E2365"/>
    <w:rsid w:val="006E3E9C"/>
    <w:rsid w:val="006E476F"/>
    <w:rsid w:val="006E689A"/>
    <w:rsid w:val="006E7F9E"/>
    <w:rsid w:val="006F2964"/>
    <w:rsid w:val="006F5556"/>
    <w:rsid w:val="006F5DCF"/>
    <w:rsid w:val="006F6DD2"/>
    <w:rsid w:val="006F7692"/>
    <w:rsid w:val="00700F0A"/>
    <w:rsid w:val="00701CB3"/>
    <w:rsid w:val="00702F3D"/>
    <w:rsid w:val="0070487E"/>
    <w:rsid w:val="007076A7"/>
    <w:rsid w:val="0071145F"/>
    <w:rsid w:val="00715249"/>
    <w:rsid w:val="007208FD"/>
    <w:rsid w:val="00720BD2"/>
    <w:rsid w:val="007218B3"/>
    <w:rsid w:val="0072213C"/>
    <w:rsid w:val="00722F94"/>
    <w:rsid w:val="0072341A"/>
    <w:rsid w:val="00723560"/>
    <w:rsid w:val="007240B8"/>
    <w:rsid w:val="00724763"/>
    <w:rsid w:val="00724CE8"/>
    <w:rsid w:val="0072528B"/>
    <w:rsid w:val="00725C62"/>
    <w:rsid w:val="007302AC"/>
    <w:rsid w:val="007312FA"/>
    <w:rsid w:val="00732275"/>
    <w:rsid w:val="0073458D"/>
    <w:rsid w:val="0073526F"/>
    <w:rsid w:val="007361E1"/>
    <w:rsid w:val="00740F71"/>
    <w:rsid w:val="00742043"/>
    <w:rsid w:val="00743768"/>
    <w:rsid w:val="00744252"/>
    <w:rsid w:val="00744FF4"/>
    <w:rsid w:val="007454FE"/>
    <w:rsid w:val="00746A32"/>
    <w:rsid w:val="007470A2"/>
    <w:rsid w:val="00747724"/>
    <w:rsid w:val="00752F20"/>
    <w:rsid w:val="007560D7"/>
    <w:rsid w:val="0075637E"/>
    <w:rsid w:val="00756434"/>
    <w:rsid w:val="007565EA"/>
    <w:rsid w:val="00756CF1"/>
    <w:rsid w:val="0075706C"/>
    <w:rsid w:val="007578CE"/>
    <w:rsid w:val="007607E5"/>
    <w:rsid w:val="00761517"/>
    <w:rsid w:val="00761BFE"/>
    <w:rsid w:val="00761E11"/>
    <w:rsid w:val="007633E5"/>
    <w:rsid w:val="00763CBA"/>
    <w:rsid w:val="007640BE"/>
    <w:rsid w:val="00764CEB"/>
    <w:rsid w:val="00765D57"/>
    <w:rsid w:val="00767AAC"/>
    <w:rsid w:val="00767B59"/>
    <w:rsid w:val="00770455"/>
    <w:rsid w:val="00774A73"/>
    <w:rsid w:val="00774C57"/>
    <w:rsid w:val="0077757A"/>
    <w:rsid w:val="00783042"/>
    <w:rsid w:val="007833D7"/>
    <w:rsid w:val="00783CC9"/>
    <w:rsid w:val="00784CE6"/>
    <w:rsid w:val="00786059"/>
    <w:rsid w:val="007877F8"/>
    <w:rsid w:val="00790A97"/>
    <w:rsid w:val="00791620"/>
    <w:rsid w:val="00791C1B"/>
    <w:rsid w:val="00792F17"/>
    <w:rsid w:val="007940C9"/>
    <w:rsid w:val="00794895"/>
    <w:rsid w:val="00795D94"/>
    <w:rsid w:val="00795EB9"/>
    <w:rsid w:val="007963D4"/>
    <w:rsid w:val="00797480"/>
    <w:rsid w:val="007A2B4F"/>
    <w:rsid w:val="007A31F0"/>
    <w:rsid w:val="007A390F"/>
    <w:rsid w:val="007A3A66"/>
    <w:rsid w:val="007A3EB2"/>
    <w:rsid w:val="007A42C8"/>
    <w:rsid w:val="007A5937"/>
    <w:rsid w:val="007A6511"/>
    <w:rsid w:val="007B076A"/>
    <w:rsid w:val="007B13BD"/>
    <w:rsid w:val="007B1EDB"/>
    <w:rsid w:val="007B271D"/>
    <w:rsid w:val="007B2812"/>
    <w:rsid w:val="007B2A0E"/>
    <w:rsid w:val="007B667F"/>
    <w:rsid w:val="007B76CE"/>
    <w:rsid w:val="007B76F8"/>
    <w:rsid w:val="007C2284"/>
    <w:rsid w:val="007C335E"/>
    <w:rsid w:val="007C40E3"/>
    <w:rsid w:val="007C705F"/>
    <w:rsid w:val="007C716C"/>
    <w:rsid w:val="007C789A"/>
    <w:rsid w:val="007D065F"/>
    <w:rsid w:val="007D22D0"/>
    <w:rsid w:val="007D2E8F"/>
    <w:rsid w:val="007D4494"/>
    <w:rsid w:val="007D5EF6"/>
    <w:rsid w:val="007D6280"/>
    <w:rsid w:val="007D7BEE"/>
    <w:rsid w:val="007E3406"/>
    <w:rsid w:val="007E50D1"/>
    <w:rsid w:val="007E5686"/>
    <w:rsid w:val="007E60B3"/>
    <w:rsid w:val="007E6F70"/>
    <w:rsid w:val="007F12AC"/>
    <w:rsid w:val="007F2CC0"/>
    <w:rsid w:val="007F65FC"/>
    <w:rsid w:val="007F7C2D"/>
    <w:rsid w:val="00802697"/>
    <w:rsid w:val="00803F23"/>
    <w:rsid w:val="00805BA7"/>
    <w:rsid w:val="0080603A"/>
    <w:rsid w:val="008066C6"/>
    <w:rsid w:val="00806836"/>
    <w:rsid w:val="00806E02"/>
    <w:rsid w:val="00814478"/>
    <w:rsid w:val="00815ECF"/>
    <w:rsid w:val="0082081C"/>
    <w:rsid w:val="00823A19"/>
    <w:rsid w:val="00823BF7"/>
    <w:rsid w:val="008258ED"/>
    <w:rsid w:val="00825EA0"/>
    <w:rsid w:val="00830F0F"/>
    <w:rsid w:val="008317EF"/>
    <w:rsid w:val="008318BC"/>
    <w:rsid w:val="00831F13"/>
    <w:rsid w:val="00833C34"/>
    <w:rsid w:val="00834FF3"/>
    <w:rsid w:val="0083552C"/>
    <w:rsid w:val="00835D63"/>
    <w:rsid w:val="0083637B"/>
    <w:rsid w:val="00840F8B"/>
    <w:rsid w:val="0084242E"/>
    <w:rsid w:val="008429D0"/>
    <w:rsid w:val="00843329"/>
    <w:rsid w:val="008455C0"/>
    <w:rsid w:val="00847788"/>
    <w:rsid w:val="00851E95"/>
    <w:rsid w:val="00852364"/>
    <w:rsid w:val="008570CA"/>
    <w:rsid w:val="00857113"/>
    <w:rsid w:val="00860818"/>
    <w:rsid w:val="0086249A"/>
    <w:rsid w:val="0086367C"/>
    <w:rsid w:val="0086393A"/>
    <w:rsid w:val="00865077"/>
    <w:rsid w:val="0087008D"/>
    <w:rsid w:val="0087168E"/>
    <w:rsid w:val="00875D7C"/>
    <w:rsid w:val="00880274"/>
    <w:rsid w:val="008919ED"/>
    <w:rsid w:val="008967BE"/>
    <w:rsid w:val="00897E5A"/>
    <w:rsid w:val="008A00B0"/>
    <w:rsid w:val="008A065F"/>
    <w:rsid w:val="008A35FB"/>
    <w:rsid w:val="008A38AE"/>
    <w:rsid w:val="008B0842"/>
    <w:rsid w:val="008B117C"/>
    <w:rsid w:val="008B1B73"/>
    <w:rsid w:val="008B23E4"/>
    <w:rsid w:val="008C0530"/>
    <w:rsid w:val="008C1B6D"/>
    <w:rsid w:val="008C3447"/>
    <w:rsid w:val="008D37EA"/>
    <w:rsid w:val="008D73CF"/>
    <w:rsid w:val="008E10BF"/>
    <w:rsid w:val="008E16A3"/>
    <w:rsid w:val="008E2179"/>
    <w:rsid w:val="008E306D"/>
    <w:rsid w:val="008E56A9"/>
    <w:rsid w:val="008E5A77"/>
    <w:rsid w:val="008E6F2E"/>
    <w:rsid w:val="008F341C"/>
    <w:rsid w:val="008F5011"/>
    <w:rsid w:val="008F6277"/>
    <w:rsid w:val="00903B75"/>
    <w:rsid w:val="00904895"/>
    <w:rsid w:val="009052BD"/>
    <w:rsid w:val="00907629"/>
    <w:rsid w:val="009119DB"/>
    <w:rsid w:val="00916EB5"/>
    <w:rsid w:val="00920691"/>
    <w:rsid w:val="00921E8C"/>
    <w:rsid w:val="009234E0"/>
    <w:rsid w:val="0092456B"/>
    <w:rsid w:val="00924A1C"/>
    <w:rsid w:val="00926A84"/>
    <w:rsid w:val="00927526"/>
    <w:rsid w:val="00930E08"/>
    <w:rsid w:val="00932234"/>
    <w:rsid w:val="009344CC"/>
    <w:rsid w:val="0093492B"/>
    <w:rsid w:val="00935C8F"/>
    <w:rsid w:val="009373EC"/>
    <w:rsid w:val="0093766F"/>
    <w:rsid w:val="00940771"/>
    <w:rsid w:val="00940DA7"/>
    <w:rsid w:val="00945D73"/>
    <w:rsid w:val="00946F71"/>
    <w:rsid w:val="00952879"/>
    <w:rsid w:val="00954834"/>
    <w:rsid w:val="0095584B"/>
    <w:rsid w:val="00961234"/>
    <w:rsid w:val="00961FF7"/>
    <w:rsid w:val="00965B65"/>
    <w:rsid w:val="00966161"/>
    <w:rsid w:val="0096739E"/>
    <w:rsid w:val="00970EA1"/>
    <w:rsid w:val="00974B69"/>
    <w:rsid w:val="0097562B"/>
    <w:rsid w:val="0097644D"/>
    <w:rsid w:val="00976878"/>
    <w:rsid w:val="00977FE5"/>
    <w:rsid w:val="00980E3E"/>
    <w:rsid w:val="00981D7D"/>
    <w:rsid w:val="00981E8F"/>
    <w:rsid w:val="00985217"/>
    <w:rsid w:val="00986920"/>
    <w:rsid w:val="009876EA"/>
    <w:rsid w:val="00987859"/>
    <w:rsid w:val="00992F97"/>
    <w:rsid w:val="009946CB"/>
    <w:rsid w:val="009947ED"/>
    <w:rsid w:val="00995D52"/>
    <w:rsid w:val="009A0DDC"/>
    <w:rsid w:val="009A1220"/>
    <w:rsid w:val="009A1D0A"/>
    <w:rsid w:val="009A3B83"/>
    <w:rsid w:val="009A3CD1"/>
    <w:rsid w:val="009A4099"/>
    <w:rsid w:val="009A49AE"/>
    <w:rsid w:val="009A6661"/>
    <w:rsid w:val="009A73AE"/>
    <w:rsid w:val="009B08BF"/>
    <w:rsid w:val="009B47C4"/>
    <w:rsid w:val="009B48ED"/>
    <w:rsid w:val="009B5CD7"/>
    <w:rsid w:val="009C014E"/>
    <w:rsid w:val="009C0B19"/>
    <w:rsid w:val="009C0C92"/>
    <w:rsid w:val="009C3345"/>
    <w:rsid w:val="009C764E"/>
    <w:rsid w:val="009D0412"/>
    <w:rsid w:val="009D0E5D"/>
    <w:rsid w:val="009D4432"/>
    <w:rsid w:val="009D6786"/>
    <w:rsid w:val="009D7685"/>
    <w:rsid w:val="009E061C"/>
    <w:rsid w:val="009E0CA0"/>
    <w:rsid w:val="009E1864"/>
    <w:rsid w:val="009E1E4B"/>
    <w:rsid w:val="009E371A"/>
    <w:rsid w:val="009E4CCC"/>
    <w:rsid w:val="009E5E2C"/>
    <w:rsid w:val="009E5F44"/>
    <w:rsid w:val="009E74A0"/>
    <w:rsid w:val="009F19F0"/>
    <w:rsid w:val="009F28F2"/>
    <w:rsid w:val="009F6024"/>
    <w:rsid w:val="009F65F8"/>
    <w:rsid w:val="009F6EF1"/>
    <w:rsid w:val="00A01D52"/>
    <w:rsid w:val="00A03FAA"/>
    <w:rsid w:val="00A053E0"/>
    <w:rsid w:val="00A06E79"/>
    <w:rsid w:val="00A07BDE"/>
    <w:rsid w:val="00A125E1"/>
    <w:rsid w:val="00A13EDC"/>
    <w:rsid w:val="00A14BD9"/>
    <w:rsid w:val="00A1503C"/>
    <w:rsid w:val="00A151EE"/>
    <w:rsid w:val="00A15DFF"/>
    <w:rsid w:val="00A2028E"/>
    <w:rsid w:val="00A213EF"/>
    <w:rsid w:val="00A22405"/>
    <w:rsid w:val="00A247D1"/>
    <w:rsid w:val="00A26FCA"/>
    <w:rsid w:val="00A27AF4"/>
    <w:rsid w:val="00A3213C"/>
    <w:rsid w:val="00A41684"/>
    <w:rsid w:val="00A421EF"/>
    <w:rsid w:val="00A43B5E"/>
    <w:rsid w:val="00A44C96"/>
    <w:rsid w:val="00A53AE7"/>
    <w:rsid w:val="00A54454"/>
    <w:rsid w:val="00A5746E"/>
    <w:rsid w:val="00A63CAE"/>
    <w:rsid w:val="00A63CDD"/>
    <w:rsid w:val="00A65F7D"/>
    <w:rsid w:val="00A6718C"/>
    <w:rsid w:val="00A7104B"/>
    <w:rsid w:val="00A7190F"/>
    <w:rsid w:val="00A720BF"/>
    <w:rsid w:val="00A73E7E"/>
    <w:rsid w:val="00A758E0"/>
    <w:rsid w:val="00A775C1"/>
    <w:rsid w:val="00A805F1"/>
    <w:rsid w:val="00A83847"/>
    <w:rsid w:val="00A85932"/>
    <w:rsid w:val="00A870E4"/>
    <w:rsid w:val="00A87197"/>
    <w:rsid w:val="00A9129A"/>
    <w:rsid w:val="00A922D1"/>
    <w:rsid w:val="00A93E7C"/>
    <w:rsid w:val="00A96202"/>
    <w:rsid w:val="00A9717F"/>
    <w:rsid w:val="00AA2531"/>
    <w:rsid w:val="00AA5DF8"/>
    <w:rsid w:val="00AA6727"/>
    <w:rsid w:val="00AA6A32"/>
    <w:rsid w:val="00AB02E3"/>
    <w:rsid w:val="00AB0EFC"/>
    <w:rsid w:val="00AB3A65"/>
    <w:rsid w:val="00AB3D33"/>
    <w:rsid w:val="00AB4068"/>
    <w:rsid w:val="00AB5630"/>
    <w:rsid w:val="00AC1DDE"/>
    <w:rsid w:val="00AC4642"/>
    <w:rsid w:val="00AC6C14"/>
    <w:rsid w:val="00AD1393"/>
    <w:rsid w:val="00AD3F85"/>
    <w:rsid w:val="00AD45AA"/>
    <w:rsid w:val="00AD4C84"/>
    <w:rsid w:val="00AD6A86"/>
    <w:rsid w:val="00AD6ADB"/>
    <w:rsid w:val="00AD741A"/>
    <w:rsid w:val="00AD76B8"/>
    <w:rsid w:val="00AE0539"/>
    <w:rsid w:val="00AE245A"/>
    <w:rsid w:val="00AE51FB"/>
    <w:rsid w:val="00AE7A10"/>
    <w:rsid w:val="00AE7BA1"/>
    <w:rsid w:val="00AF76F0"/>
    <w:rsid w:val="00B02EDB"/>
    <w:rsid w:val="00B02F6A"/>
    <w:rsid w:val="00B0329D"/>
    <w:rsid w:val="00B04B55"/>
    <w:rsid w:val="00B102E6"/>
    <w:rsid w:val="00B152C0"/>
    <w:rsid w:val="00B17031"/>
    <w:rsid w:val="00B17A4E"/>
    <w:rsid w:val="00B242DB"/>
    <w:rsid w:val="00B2478C"/>
    <w:rsid w:val="00B26578"/>
    <w:rsid w:val="00B3209A"/>
    <w:rsid w:val="00B36C62"/>
    <w:rsid w:val="00B401F0"/>
    <w:rsid w:val="00B40B5B"/>
    <w:rsid w:val="00B4288B"/>
    <w:rsid w:val="00B42AC5"/>
    <w:rsid w:val="00B439FA"/>
    <w:rsid w:val="00B47500"/>
    <w:rsid w:val="00B525DD"/>
    <w:rsid w:val="00B52CC7"/>
    <w:rsid w:val="00B53529"/>
    <w:rsid w:val="00B54838"/>
    <w:rsid w:val="00B57069"/>
    <w:rsid w:val="00B57F3F"/>
    <w:rsid w:val="00B60AD9"/>
    <w:rsid w:val="00B60E11"/>
    <w:rsid w:val="00B61E0C"/>
    <w:rsid w:val="00B6253E"/>
    <w:rsid w:val="00B64A39"/>
    <w:rsid w:val="00B65A05"/>
    <w:rsid w:val="00B7151B"/>
    <w:rsid w:val="00B73342"/>
    <w:rsid w:val="00B73DE1"/>
    <w:rsid w:val="00B73F38"/>
    <w:rsid w:val="00B76941"/>
    <w:rsid w:val="00B77AA5"/>
    <w:rsid w:val="00B80F7F"/>
    <w:rsid w:val="00B82469"/>
    <w:rsid w:val="00B82D7C"/>
    <w:rsid w:val="00B86564"/>
    <w:rsid w:val="00B869A4"/>
    <w:rsid w:val="00B907FF"/>
    <w:rsid w:val="00B93DC7"/>
    <w:rsid w:val="00B94375"/>
    <w:rsid w:val="00B95497"/>
    <w:rsid w:val="00B963A1"/>
    <w:rsid w:val="00BA4983"/>
    <w:rsid w:val="00BA5409"/>
    <w:rsid w:val="00BA5EDD"/>
    <w:rsid w:val="00BA5F49"/>
    <w:rsid w:val="00BA6ED0"/>
    <w:rsid w:val="00BA7233"/>
    <w:rsid w:val="00BB08A1"/>
    <w:rsid w:val="00BB1A1E"/>
    <w:rsid w:val="00BB1D1B"/>
    <w:rsid w:val="00BB33A9"/>
    <w:rsid w:val="00BB5178"/>
    <w:rsid w:val="00BB6498"/>
    <w:rsid w:val="00BB7EC0"/>
    <w:rsid w:val="00BC1C51"/>
    <w:rsid w:val="00BC5DCE"/>
    <w:rsid w:val="00BC61B5"/>
    <w:rsid w:val="00BC7495"/>
    <w:rsid w:val="00BD0847"/>
    <w:rsid w:val="00BD5D8D"/>
    <w:rsid w:val="00BD5EE9"/>
    <w:rsid w:val="00BD6302"/>
    <w:rsid w:val="00BD66BD"/>
    <w:rsid w:val="00BD6F15"/>
    <w:rsid w:val="00BD7BA5"/>
    <w:rsid w:val="00BD7EA4"/>
    <w:rsid w:val="00BE3B46"/>
    <w:rsid w:val="00BE3F84"/>
    <w:rsid w:val="00BF440E"/>
    <w:rsid w:val="00BF44C8"/>
    <w:rsid w:val="00BF4ECB"/>
    <w:rsid w:val="00BF7BCD"/>
    <w:rsid w:val="00C031BF"/>
    <w:rsid w:val="00C049BB"/>
    <w:rsid w:val="00C05007"/>
    <w:rsid w:val="00C0521F"/>
    <w:rsid w:val="00C052ED"/>
    <w:rsid w:val="00C117B3"/>
    <w:rsid w:val="00C145FC"/>
    <w:rsid w:val="00C17A24"/>
    <w:rsid w:val="00C17EDE"/>
    <w:rsid w:val="00C223D6"/>
    <w:rsid w:val="00C25B9A"/>
    <w:rsid w:val="00C26A50"/>
    <w:rsid w:val="00C272BF"/>
    <w:rsid w:val="00C32D3F"/>
    <w:rsid w:val="00C3446D"/>
    <w:rsid w:val="00C41162"/>
    <w:rsid w:val="00C42ED1"/>
    <w:rsid w:val="00C43DAB"/>
    <w:rsid w:val="00C4493E"/>
    <w:rsid w:val="00C4669A"/>
    <w:rsid w:val="00C46AEC"/>
    <w:rsid w:val="00C53012"/>
    <w:rsid w:val="00C61818"/>
    <w:rsid w:val="00C652E8"/>
    <w:rsid w:val="00C67268"/>
    <w:rsid w:val="00C70414"/>
    <w:rsid w:val="00C70875"/>
    <w:rsid w:val="00C71F15"/>
    <w:rsid w:val="00C72F40"/>
    <w:rsid w:val="00C736BD"/>
    <w:rsid w:val="00C73ADD"/>
    <w:rsid w:val="00C8646E"/>
    <w:rsid w:val="00C86871"/>
    <w:rsid w:val="00C87C2E"/>
    <w:rsid w:val="00C92434"/>
    <w:rsid w:val="00C92860"/>
    <w:rsid w:val="00C92B81"/>
    <w:rsid w:val="00C93079"/>
    <w:rsid w:val="00C93457"/>
    <w:rsid w:val="00C94B46"/>
    <w:rsid w:val="00C97341"/>
    <w:rsid w:val="00CA1543"/>
    <w:rsid w:val="00CA4A99"/>
    <w:rsid w:val="00CA77E4"/>
    <w:rsid w:val="00CA7F30"/>
    <w:rsid w:val="00CB20A6"/>
    <w:rsid w:val="00CB2E93"/>
    <w:rsid w:val="00CB644A"/>
    <w:rsid w:val="00CC412D"/>
    <w:rsid w:val="00CC4698"/>
    <w:rsid w:val="00CC5CBC"/>
    <w:rsid w:val="00CC772F"/>
    <w:rsid w:val="00CD2B51"/>
    <w:rsid w:val="00CD72CC"/>
    <w:rsid w:val="00CD7695"/>
    <w:rsid w:val="00CE0CA7"/>
    <w:rsid w:val="00CE2969"/>
    <w:rsid w:val="00CE4097"/>
    <w:rsid w:val="00CF2D28"/>
    <w:rsid w:val="00CF5060"/>
    <w:rsid w:val="00CF5A03"/>
    <w:rsid w:val="00CF6E17"/>
    <w:rsid w:val="00CF7D9D"/>
    <w:rsid w:val="00D006DA"/>
    <w:rsid w:val="00D0127A"/>
    <w:rsid w:val="00D0161E"/>
    <w:rsid w:val="00D03334"/>
    <w:rsid w:val="00D03AB3"/>
    <w:rsid w:val="00D057BA"/>
    <w:rsid w:val="00D06C7C"/>
    <w:rsid w:val="00D14838"/>
    <w:rsid w:val="00D1595C"/>
    <w:rsid w:val="00D201BE"/>
    <w:rsid w:val="00D22DD7"/>
    <w:rsid w:val="00D23B0E"/>
    <w:rsid w:val="00D258CB"/>
    <w:rsid w:val="00D27F77"/>
    <w:rsid w:val="00D305F1"/>
    <w:rsid w:val="00D32F36"/>
    <w:rsid w:val="00D40F2B"/>
    <w:rsid w:val="00D42A0B"/>
    <w:rsid w:val="00D42FFD"/>
    <w:rsid w:val="00D442FC"/>
    <w:rsid w:val="00D47124"/>
    <w:rsid w:val="00D50379"/>
    <w:rsid w:val="00D536A7"/>
    <w:rsid w:val="00D537C1"/>
    <w:rsid w:val="00D5477E"/>
    <w:rsid w:val="00D57F0A"/>
    <w:rsid w:val="00D60205"/>
    <w:rsid w:val="00D63A3D"/>
    <w:rsid w:val="00D644C1"/>
    <w:rsid w:val="00D6486F"/>
    <w:rsid w:val="00D64902"/>
    <w:rsid w:val="00D65029"/>
    <w:rsid w:val="00D668B6"/>
    <w:rsid w:val="00D67E7E"/>
    <w:rsid w:val="00D71526"/>
    <w:rsid w:val="00D71901"/>
    <w:rsid w:val="00D71E5A"/>
    <w:rsid w:val="00D75330"/>
    <w:rsid w:val="00D77941"/>
    <w:rsid w:val="00D80BA4"/>
    <w:rsid w:val="00D82A81"/>
    <w:rsid w:val="00D84AF0"/>
    <w:rsid w:val="00D85BA7"/>
    <w:rsid w:val="00D86D6A"/>
    <w:rsid w:val="00D875B1"/>
    <w:rsid w:val="00D87922"/>
    <w:rsid w:val="00D912E4"/>
    <w:rsid w:val="00D9131B"/>
    <w:rsid w:val="00D916C7"/>
    <w:rsid w:val="00D917B5"/>
    <w:rsid w:val="00D92D13"/>
    <w:rsid w:val="00D9488A"/>
    <w:rsid w:val="00D95B84"/>
    <w:rsid w:val="00D95EBE"/>
    <w:rsid w:val="00D96B0D"/>
    <w:rsid w:val="00D976B6"/>
    <w:rsid w:val="00DA0A0F"/>
    <w:rsid w:val="00DA1429"/>
    <w:rsid w:val="00DA2BD1"/>
    <w:rsid w:val="00DA4EC1"/>
    <w:rsid w:val="00DA5D72"/>
    <w:rsid w:val="00DA673E"/>
    <w:rsid w:val="00DA7EC7"/>
    <w:rsid w:val="00DB11DB"/>
    <w:rsid w:val="00DB2AEA"/>
    <w:rsid w:val="00DB3B92"/>
    <w:rsid w:val="00DB4DAD"/>
    <w:rsid w:val="00DB6E52"/>
    <w:rsid w:val="00DC054D"/>
    <w:rsid w:val="00DC3A75"/>
    <w:rsid w:val="00DC5FFB"/>
    <w:rsid w:val="00DC6633"/>
    <w:rsid w:val="00DD5789"/>
    <w:rsid w:val="00DD7570"/>
    <w:rsid w:val="00DE1BC0"/>
    <w:rsid w:val="00DE1EDA"/>
    <w:rsid w:val="00DE3699"/>
    <w:rsid w:val="00DE443C"/>
    <w:rsid w:val="00DE4665"/>
    <w:rsid w:val="00DE4E91"/>
    <w:rsid w:val="00DF0B0B"/>
    <w:rsid w:val="00DF131C"/>
    <w:rsid w:val="00DF2288"/>
    <w:rsid w:val="00DF55A2"/>
    <w:rsid w:val="00E04D68"/>
    <w:rsid w:val="00E04D74"/>
    <w:rsid w:val="00E07731"/>
    <w:rsid w:val="00E07D8E"/>
    <w:rsid w:val="00E106AA"/>
    <w:rsid w:val="00E10EB1"/>
    <w:rsid w:val="00E1168C"/>
    <w:rsid w:val="00E11D93"/>
    <w:rsid w:val="00E120ED"/>
    <w:rsid w:val="00E13A8E"/>
    <w:rsid w:val="00E16110"/>
    <w:rsid w:val="00E1787F"/>
    <w:rsid w:val="00E225A8"/>
    <w:rsid w:val="00E22C3F"/>
    <w:rsid w:val="00E2316D"/>
    <w:rsid w:val="00E32327"/>
    <w:rsid w:val="00E3369A"/>
    <w:rsid w:val="00E3657A"/>
    <w:rsid w:val="00E42FF1"/>
    <w:rsid w:val="00E4482E"/>
    <w:rsid w:val="00E4566D"/>
    <w:rsid w:val="00E46A93"/>
    <w:rsid w:val="00E5181E"/>
    <w:rsid w:val="00E53974"/>
    <w:rsid w:val="00E53F48"/>
    <w:rsid w:val="00E54445"/>
    <w:rsid w:val="00E545DF"/>
    <w:rsid w:val="00E55FDF"/>
    <w:rsid w:val="00E56655"/>
    <w:rsid w:val="00E60B1A"/>
    <w:rsid w:val="00E6123D"/>
    <w:rsid w:val="00E712A5"/>
    <w:rsid w:val="00E71C9D"/>
    <w:rsid w:val="00E72EA0"/>
    <w:rsid w:val="00E73CFE"/>
    <w:rsid w:val="00E740D2"/>
    <w:rsid w:val="00E766BB"/>
    <w:rsid w:val="00E81CC6"/>
    <w:rsid w:val="00E82422"/>
    <w:rsid w:val="00E83381"/>
    <w:rsid w:val="00E855FC"/>
    <w:rsid w:val="00E85EC6"/>
    <w:rsid w:val="00E85FBE"/>
    <w:rsid w:val="00E860CF"/>
    <w:rsid w:val="00E867DF"/>
    <w:rsid w:val="00E904FE"/>
    <w:rsid w:val="00E911EA"/>
    <w:rsid w:val="00E94356"/>
    <w:rsid w:val="00E94FE3"/>
    <w:rsid w:val="00E95168"/>
    <w:rsid w:val="00E96601"/>
    <w:rsid w:val="00EA01BD"/>
    <w:rsid w:val="00EA1639"/>
    <w:rsid w:val="00EA2004"/>
    <w:rsid w:val="00EA35B7"/>
    <w:rsid w:val="00EA512D"/>
    <w:rsid w:val="00EA75F0"/>
    <w:rsid w:val="00EB093B"/>
    <w:rsid w:val="00EB0A52"/>
    <w:rsid w:val="00EB35B0"/>
    <w:rsid w:val="00EB440C"/>
    <w:rsid w:val="00EB6A3E"/>
    <w:rsid w:val="00EC129C"/>
    <w:rsid w:val="00EC2345"/>
    <w:rsid w:val="00EC3C77"/>
    <w:rsid w:val="00EC3EA6"/>
    <w:rsid w:val="00ED28AE"/>
    <w:rsid w:val="00ED3C6F"/>
    <w:rsid w:val="00ED6FD7"/>
    <w:rsid w:val="00ED73E9"/>
    <w:rsid w:val="00EE3582"/>
    <w:rsid w:val="00EE455A"/>
    <w:rsid w:val="00EE601F"/>
    <w:rsid w:val="00EE65CB"/>
    <w:rsid w:val="00EE69D8"/>
    <w:rsid w:val="00EE745C"/>
    <w:rsid w:val="00EF02C8"/>
    <w:rsid w:val="00EF0905"/>
    <w:rsid w:val="00EF25E8"/>
    <w:rsid w:val="00EF2F9D"/>
    <w:rsid w:val="00EF3315"/>
    <w:rsid w:val="00EF4BF7"/>
    <w:rsid w:val="00EF4DB8"/>
    <w:rsid w:val="00EF6070"/>
    <w:rsid w:val="00EF6904"/>
    <w:rsid w:val="00EF692E"/>
    <w:rsid w:val="00EF6C46"/>
    <w:rsid w:val="00EF703A"/>
    <w:rsid w:val="00F01315"/>
    <w:rsid w:val="00F0173C"/>
    <w:rsid w:val="00F034D7"/>
    <w:rsid w:val="00F04053"/>
    <w:rsid w:val="00F041A7"/>
    <w:rsid w:val="00F04F28"/>
    <w:rsid w:val="00F05442"/>
    <w:rsid w:val="00F057A9"/>
    <w:rsid w:val="00F0650C"/>
    <w:rsid w:val="00F06CAF"/>
    <w:rsid w:val="00F07B50"/>
    <w:rsid w:val="00F11139"/>
    <w:rsid w:val="00F1363F"/>
    <w:rsid w:val="00F13B2D"/>
    <w:rsid w:val="00F1403C"/>
    <w:rsid w:val="00F142C9"/>
    <w:rsid w:val="00F16269"/>
    <w:rsid w:val="00F2115F"/>
    <w:rsid w:val="00F2162E"/>
    <w:rsid w:val="00F24754"/>
    <w:rsid w:val="00F2488A"/>
    <w:rsid w:val="00F24F16"/>
    <w:rsid w:val="00F25516"/>
    <w:rsid w:val="00F25C36"/>
    <w:rsid w:val="00F31BAB"/>
    <w:rsid w:val="00F3216C"/>
    <w:rsid w:val="00F3222C"/>
    <w:rsid w:val="00F32B14"/>
    <w:rsid w:val="00F32F13"/>
    <w:rsid w:val="00F35EB0"/>
    <w:rsid w:val="00F374CE"/>
    <w:rsid w:val="00F37E25"/>
    <w:rsid w:val="00F40466"/>
    <w:rsid w:val="00F412BB"/>
    <w:rsid w:val="00F414CF"/>
    <w:rsid w:val="00F415B2"/>
    <w:rsid w:val="00F41D81"/>
    <w:rsid w:val="00F429A4"/>
    <w:rsid w:val="00F42F01"/>
    <w:rsid w:val="00F4346B"/>
    <w:rsid w:val="00F559E8"/>
    <w:rsid w:val="00F55E46"/>
    <w:rsid w:val="00F57699"/>
    <w:rsid w:val="00F6365C"/>
    <w:rsid w:val="00F63828"/>
    <w:rsid w:val="00F63FB6"/>
    <w:rsid w:val="00F64FC6"/>
    <w:rsid w:val="00F65986"/>
    <w:rsid w:val="00F661A5"/>
    <w:rsid w:val="00F673CF"/>
    <w:rsid w:val="00F72A11"/>
    <w:rsid w:val="00F85799"/>
    <w:rsid w:val="00F85C13"/>
    <w:rsid w:val="00F870E6"/>
    <w:rsid w:val="00F90D3E"/>
    <w:rsid w:val="00F90D98"/>
    <w:rsid w:val="00F910A5"/>
    <w:rsid w:val="00F94FC0"/>
    <w:rsid w:val="00F95BA1"/>
    <w:rsid w:val="00F95D19"/>
    <w:rsid w:val="00FA05C4"/>
    <w:rsid w:val="00FA1491"/>
    <w:rsid w:val="00FA3DD6"/>
    <w:rsid w:val="00FA5AFB"/>
    <w:rsid w:val="00FA69A6"/>
    <w:rsid w:val="00FB1D85"/>
    <w:rsid w:val="00FB398A"/>
    <w:rsid w:val="00FB40B5"/>
    <w:rsid w:val="00FB4379"/>
    <w:rsid w:val="00FB45C3"/>
    <w:rsid w:val="00FB7E42"/>
    <w:rsid w:val="00FC2C8F"/>
    <w:rsid w:val="00FD1D4D"/>
    <w:rsid w:val="00FD5E14"/>
    <w:rsid w:val="00FD69CD"/>
    <w:rsid w:val="00FE2BD4"/>
    <w:rsid w:val="00FE30AD"/>
    <w:rsid w:val="00FE41B0"/>
    <w:rsid w:val="00FE5C3F"/>
    <w:rsid w:val="00FE6038"/>
    <w:rsid w:val="00FE6351"/>
    <w:rsid w:val="00FE7F9C"/>
    <w:rsid w:val="00FF098E"/>
    <w:rsid w:val="00FF309F"/>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809EE62"/>
  <w15:docId w15:val="{C80F6329-6A99-480B-A283-3A6DBBFB7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70EE"/>
    <w:pPr>
      <w:spacing w:before="120" w:after="120"/>
      <w:ind w:left="851" w:hanging="567"/>
      <w:jc w:val="both"/>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0A0BC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locked/>
    <w:rsid w:val="007D065F"/>
  </w:style>
  <w:style w:type="paragraph" w:customStyle="1" w:styleId="tv2131">
    <w:name w:val="tv2131"/>
    <w:basedOn w:val="Normal"/>
    <w:uiPriority w:val="99"/>
    <w:rsid w:val="005C39A4"/>
    <w:pPr>
      <w:spacing w:after="0" w:line="360" w:lineRule="auto"/>
      <w:ind w:firstLine="300"/>
    </w:pPr>
    <w:rPr>
      <w:rFonts w:ascii="Times New Roman" w:eastAsia="Times New Roman" w:hAnsi="Times New Roman"/>
      <w:color w:val="414142"/>
      <w:sz w:val="20"/>
      <w:szCs w:val="20"/>
      <w:lang w:eastAsia="lv-LV"/>
    </w:rPr>
  </w:style>
  <w:style w:type="character" w:styleId="CommentReference">
    <w:name w:val="annotation reference"/>
    <w:basedOn w:val="DefaultParagraphFont"/>
    <w:uiPriority w:val="99"/>
    <w:rsid w:val="00806E02"/>
    <w:rPr>
      <w:rFonts w:cs="Times New Roman"/>
      <w:sz w:val="16"/>
      <w:szCs w:val="16"/>
    </w:rPr>
  </w:style>
  <w:style w:type="paragraph" w:styleId="CommentText">
    <w:name w:val="annotation text"/>
    <w:basedOn w:val="Normal"/>
    <w:link w:val="CommentTextChar"/>
    <w:uiPriority w:val="99"/>
    <w:rsid w:val="00F25516"/>
    <w:rPr>
      <w:sz w:val="20"/>
      <w:szCs w:val="20"/>
    </w:rPr>
  </w:style>
  <w:style w:type="character" w:customStyle="1" w:styleId="CommentTextChar">
    <w:name w:val="Comment Text Char"/>
    <w:basedOn w:val="DefaultParagraphFont"/>
    <w:link w:val="CommentText"/>
    <w:uiPriority w:val="99"/>
    <w:locked/>
    <w:rsid w:val="00806E02"/>
    <w:rPr>
      <w:rFonts w:cs="Times New Roman"/>
      <w:sz w:val="20"/>
      <w:szCs w:val="20"/>
    </w:rPr>
  </w:style>
  <w:style w:type="paragraph" w:styleId="CommentSubject">
    <w:name w:val="annotation subject"/>
    <w:basedOn w:val="CommentText"/>
    <w:next w:val="CommentText"/>
    <w:link w:val="CommentSubjectChar"/>
    <w:uiPriority w:val="99"/>
    <w:semiHidden/>
    <w:rsid w:val="00806E02"/>
    <w:rPr>
      <w:b/>
      <w:bCs/>
    </w:rPr>
  </w:style>
  <w:style w:type="character" w:customStyle="1" w:styleId="CommentSubjectChar">
    <w:name w:val="Comment Subject Char"/>
    <w:basedOn w:val="CommentTextChar"/>
    <w:link w:val="CommentSubject"/>
    <w:uiPriority w:val="99"/>
    <w:semiHidden/>
    <w:locked/>
    <w:rsid w:val="00806E02"/>
    <w:rPr>
      <w:rFonts w:cs="Times New Roman"/>
      <w:b/>
      <w:bCs/>
      <w:sz w:val="20"/>
      <w:szCs w:val="20"/>
    </w:rPr>
  </w:style>
  <w:style w:type="paragraph" w:styleId="BalloonText">
    <w:name w:val="Balloon Text"/>
    <w:basedOn w:val="Normal"/>
    <w:link w:val="BalloonTextChar"/>
    <w:uiPriority w:val="99"/>
    <w:semiHidden/>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806E02"/>
    <w:rPr>
      <w:rFonts w:ascii="Tahoma" w:hAnsi="Tahoma" w:cs="Tahoma"/>
      <w:sz w:val="16"/>
      <w:szCs w:val="16"/>
    </w:rPr>
  </w:style>
  <w:style w:type="paragraph" w:customStyle="1" w:styleId="Default">
    <w:name w:val="Default"/>
    <w:uiPriority w:val="99"/>
    <w:rsid w:val="00F25516"/>
    <w:pPr>
      <w:autoSpaceDE w:val="0"/>
      <w:autoSpaceDN w:val="0"/>
      <w:adjustRightInd w:val="0"/>
      <w:spacing w:before="120"/>
      <w:ind w:left="851" w:hanging="567"/>
      <w:jc w:val="both"/>
    </w:pPr>
    <w:rPr>
      <w:rFonts w:ascii="Times New Roman" w:eastAsia="Times New Roman" w:hAnsi="Times New Roman"/>
      <w:color w:val="000000"/>
      <w:sz w:val="24"/>
      <w:szCs w:val="24"/>
    </w:rPr>
  </w:style>
  <w:style w:type="character" w:customStyle="1" w:styleId="c14">
    <w:name w:val="c14"/>
    <w:basedOn w:val="DefaultParagraphFont"/>
    <w:uiPriority w:val="99"/>
    <w:rsid w:val="0063568F"/>
    <w:rPr>
      <w:rFonts w:cs="Times New Roman"/>
    </w:rPr>
  </w:style>
  <w:style w:type="paragraph" w:styleId="Header">
    <w:name w:val="header"/>
    <w:basedOn w:val="Normal"/>
    <w:link w:val="HeaderChar"/>
    <w:uiPriority w:val="99"/>
    <w:rsid w:val="00F25516"/>
    <w:pPr>
      <w:tabs>
        <w:tab w:val="center" w:pos="4153"/>
        <w:tab w:val="right" w:pos="8306"/>
      </w:tabs>
      <w:spacing w:after="0"/>
    </w:pPr>
  </w:style>
  <w:style w:type="character" w:customStyle="1" w:styleId="HeaderChar">
    <w:name w:val="Header Char"/>
    <w:basedOn w:val="DefaultParagraphFont"/>
    <w:link w:val="Header"/>
    <w:uiPriority w:val="99"/>
    <w:locked/>
    <w:rsid w:val="0093766F"/>
    <w:rPr>
      <w:rFonts w:cs="Times New Roman"/>
    </w:rPr>
  </w:style>
  <w:style w:type="paragraph" w:styleId="Footer">
    <w:name w:val="footer"/>
    <w:basedOn w:val="Normal"/>
    <w:link w:val="FooterChar"/>
    <w:uiPriority w:val="99"/>
    <w:rsid w:val="00F25516"/>
    <w:pPr>
      <w:tabs>
        <w:tab w:val="center" w:pos="4153"/>
        <w:tab w:val="right" w:pos="8306"/>
      </w:tabs>
      <w:spacing w:after="0"/>
    </w:pPr>
  </w:style>
  <w:style w:type="character" w:customStyle="1" w:styleId="FooterChar">
    <w:name w:val="Footer Char"/>
    <w:basedOn w:val="DefaultParagraphFont"/>
    <w:link w:val="Footer"/>
    <w:uiPriority w:val="99"/>
    <w:locked/>
    <w:rsid w:val="0093766F"/>
    <w:rPr>
      <w:rFonts w:cs="Times New Roman"/>
    </w:rPr>
  </w:style>
  <w:style w:type="paragraph" w:customStyle="1" w:styleId="naisf">
    <w:name w:val="naisf"/>
    <w:basedOn w:val="Normal"/>
    <w:uiPriority w:val="99"/>
    <w:rsid w:val="00F25516"/>
    <w:pPr>
      <w:spacing w:before="100" w:beforeAutospacing="1" w:after="100" w:afterAutospacing="1"/>
    </w:pPr>
    <w:rPr>
      <w:rFonts w:ascii="Times New Roman" w:eastAsia="Times New Roman" w:hAnsi="Times New Roman"/>
      <w:sz w:val="24"/>
      <w:szCs w:val="24"/>
      <w:lang w:eastAsia="lv-LV"/>
    </w:rPr>
  </w:style>
  <w:style w:type="paragraph" w:styleId="BodyText2">
    <w:name w:val="Body Text 2"/>
    <w:basedOn w:val="Normal"/>
    <w:link w:val="BodyText2Char"/>
    <w:uiPriority w:val="99"/>
    <w:rsid w:val="00F25516"/>
    <w:pPr>
      <w:spacing w:line="480" w:lineRule="auto"/>
    </w:pPr>
    <w:rPr>
      <w:rFonts w:ascii="Times New Roman" w:eastAsia="Times New Roman" w:hAnsi="Times New Roman"/>
      <w:sz w:val="24"/>
      <w:szCs w:val="20"/>
    </w:rPr>
  </w:style>
  <w:style w:type="character" w:customStyle="1" w:styleId="BodyText2Char">
    <w:name w:val="Body Text 2 Char"/>
    <w:basedOn w:val="DefaultParagraphFont"/>
    <w:link w:val="BodyText2"/>
    <w:uiPriority w:val="99"/>
    <w:locked/>
    <w:rsid w:val="0093766F"/>
    <w:rPr>
      <w:rFonts w:ascii="Times New Roman" w:hAnsi="Times New Roman" w:cs="Times New Roman"/>
      <w:sz w:val="20"/>
      <w:szCs w:val="20"/>
    </w:rPr>
  </w:style>
  <w:style w:type="paragraph" w:styleId="FootnoteText">
    <w:name w:val="footnote text"/>
    <w:basedOn w:val="Normal"/>
    <w:link w:val="FootnoteTextChar"/>
    <w:uiPriority w:val="99"/>
    <w:rsid w:val="00F25516"/>
    <w:pPr>
      <w:spacing w:after="0"/>
    </w:pPr>
    <w:rPr>
      <w:sz w:val="20"/>
      <w:szCs w:val="20"/>
    </w:rPr>
  </w:style>
  <w:style w:type="character" w:customStyle="1" w:styleId="FootnoteTextChar">
    <w:name w:val="Footnote Text Char"/>
    <w:basedOn w:val="DefaultParagraphFont"/>
    <w:link w:val="FootnoteText"/>
    <w:uiPriority w:val="99"/>
    <w:locked/>
    <w:rsid w:val="0093766F"/>
    <w:rPr>
      <w:rFonts w:cs="Times New Roman"/>
      <w:sz w:val="20"/>
      <w:szCs w:val="20"/>
    </w:rPr>
  </w:style>
  <w:style w:type="character" w:styleId="FootnoteReference">
    <w:name w:val="footnote reference"/>
    <w:basedOn w:val="DefaultParagraphFont"/>
    <w:uiPriority w:val="99"/>
    <w:semiHidden/>
    <w:rsid w:val="0093766F"/>
    <w:rPr>
      <w:rFonts w:cs="Times New Roman"/>
      <w:vertAlign w:val="superscript"/>
    </w:rPr>
  </w:style>
  <w:style w:type="character" w:styleId="Hyperlink">
    <w:name w:val="Hyperlink"/>
    <w:basedOn w:val="DefaultParagraphFont"/>
    <w:uiPriority w:val="99"/>
    <w:rsid w:val="009A1D0A"/>
    <w:rPr>
      <w:rFonts w:cs="Times New Roman"/>
      <w:color w:val="0000FF"/>
      <w:u w:val="single"/>
    </w:rPr>
  </w:style>
  <w:style w:type="paragraph" w:customStyle="1" w:styleId="Style1">
    <w:name w:val="Style1"/>
    <w:basedOn w:val="ListParagraph"/>
    <w:link w:val="Style1Char"/>
    <w:uiPriority w:val="99"/>
    <w:rsid w:val="00F25516"/>
    <w:pPr>
      <w:numPr>
        <w:ilvl w:val="1"/>
        <w:numId w:val="1"/>
      </w:numPr>
      <w:autoSpaceDE w:val="0"/>
      <w:autoSpaceDN w:val="0"/>
      <w:adjustRightInd w:val="0"/>
      <w:spacing w:after="0"/>
      <w:ind w:firstLine="0"/>
    </w:pPr>
    <w:rPr>
      <w:rFonts w:ascii="Times New Roman" w:hAnsi="Times New Roman"/>
      <w:sz w:val="24"/>
      <w:szCs w:val="24"/>
    </w:rPr>
  </w:style>
  <w:style w:type="paragraph" w:customStyle="1" w:styleId="Style2">
    <w:name w:val="Style2"/>
    <w:next w:val="BodyText2"/>
    <w:link w:val="Style2Char"/>
    <w:uiPriority w:val="99"/>
    <w:rsid w:val="00C53012"/>
    <w:pPr>
      <w:numPr>
        <w:ilvl w:val="1"/>
        <w:numId w:val="2"/>
      </w:numPr>
      <w:spacing w:before="120" w:after="120"/>
      <w:jc w:val="both"/>
    </w:pPr>
    <w:rPr>
      <w:rFonts w:ascii="Times New Roman" w:hAnsi="Times New Roman"/>
      <w:sz w:val="24"/>
      <w:szCs w:val="24"/>
      <w:lang w:eastAsia="en-US"/>
    </w:rPr>
  </w:style>
  <w:style w:type="character" w:customStyle="1" w:styleId="Style1Char">
    <w:name w:val="Style1 Char"/>
    <w:basedOn w:val="ListParagraphChar"/>
    <w:link w:val="Style1"/>
    <w:uiPriority w:val="99"/>
    <w:locked/>
    <w:rsid w:val="005C34DD"/>
    <w:rPr>
      <w:rFonts w:ascii="Times New Roman" w:hAnsi="Times New Roman" w:cs="Times New Roman"/>
      <w:sz w:val="24"/>
      <w:szCs w:val="24"/>
    </w:rPr>
  </w:style>
  <w:style w:type="paragraph" w:customStyle="1" w:styleId="Style3">
    <w:name w:val="Style3"/>
    <w:basedOn w:val="Style1"/>
    <w:link w:val="Style3Char"/>
    <w:uiPriority w:val="99"/>
    <w:rsid w:val="00BD5EE9"/>
    <w:pPr>
      <w:numPr>
        <w:ilvl w:val="0"/>
        <w:numId w:val="0"/>
      </w:numPr>
      <w:ind w:left="720"/>
    </w:pPr>
  </w:style>
  <w:style w:type="character" w:customStyle="1" w:styleId="Style2Char">
    <w:name w:val="Style2 Char"/>
    <w:basedOn w:val="Style1Char"/>
    <w:link w:val="Style2"/>
    <w:uiPriority w:val="99"/>
    <w:locked/>
    <w:rsid w:val="00C53012"/>
    <w:rPr>
      <w:rFonts w:ascii="Times New Roman" w:hAnsi="Times New Roman" w:cs="Times New Roman"/>
      <w:sz w:val="24"/>
      <w:szCs w:val="24"/>
      <w:lang w:val="lv-LV" w:eastAsia="en-US" w:bidi="ar-SA"/>
    </w:rPr>
  </w:style>
  <w:style w:type="character" w:customStyle="1" w:styleId="Style3Char">
    <w:name w:val="Style3 Char"/>
    <w:basedOn w:val="Style1Char"/>
    <w:link w:val="Style3"/>
    <w:uiPriority w:val="99"/>
    <w:locked/>
    <w:rsid w:val="00BD5EE9"/>
    <w:rPr>
      <w:rFonts w:ascii="Times New Roman" w:hAnsi="Times New Roman" w:cs="Times New Roman"/>
      <w:sz w:val="24"/>
      <w:szCs w:val="24"/>
    </w:rPr>
  </w:style>
  <w:style w:type="paragraph" w:styleId="NormalWeb">
    <w:name w:val="Normal (Web)"/>
    <w:basedOn w:val="Normal"/>
    <w:uiPriority w:val="99"/>
    <w:rsid w:val="00786059"/>
    <w:pPr>
      <w:spacing w:before="0" w:after="0"/>
      <w:ind w:left="0" w:firstLine="0"/>
      <w:jc w:val="left"/>
    </w:pPr>
    <w:rPr>
      <w:rFonts w:ascii="Times New Roman" w:hAnsi="Times New Roman"/>
      <w:sz w:val="24"/>
      <w:szCs w:val="24"/>
      <w:lang w:eastAsia="lv-LV"/>
    </w:rPr>
  </w:style>
  <w:style w:type="character" w:styleId="FollowedHyperlink">
    <w:name w:val="FollowedHyperlink"/>
    <w:basedOn w:val="DefaultParagraphFont"/>
    <w:uiPriority w:val="99"/>
    <w:semiHidden/>
    <w:rsid w:val="006E476F"/>
    <w:rPr>
      <w:rFonts w:cs="Times New Roman"/>
      <w:color w:val="800080"/>
      <w:u w:val="single"/>
    </w:rPr>
  </w:style>
  <w:style w:type="paragraph" w:styleId="Revision">
    <w:name w:val="Revision"/>
    <w:hidden/>
    <w:uiPriority w:val="99"/>
    <w:semiHidden/>
    <w:rsid w:val="00152F67"/>
    <w:rPr>
      <w:lang w:eastAsia="en-US"/>
    </w:rPr>
  </w:style>
  <w:style w:type="paragraph" w:styleId="DocumentMap">
    <w:name w:val="Document Map"/>
    <w:basedOn w:val="Normal"/>
    <w:link w:val="DocumentMapChar"/>
    <w:uiPriority w:val="99"/>
    <w:semiHidden/>
    <w:rsid w:val="001935F7"/>
    <w:pPr>
      <w:spacing w:before="0" w:after="0"/>
      <w:ind w:left="0" w:firstLine="0"/>
      <w:jc w:val="left"/>
    </w:pPr>
    <w:rPr>
      <w:rFonts w:ascii="Tahoma" w:eastAsia="ヒラギノ角ゴ Pro W3" w:hAnsi="Tahoma" w:cs="Tahoma"/>
      <w:color w:val="000000"/>
      <w:sz w:val="16"/>
      <w:szCs w:val="16"/>
    </w:rPr>
  </w:style>
  <w:style w:type="character" w:customStyle="1" w:styleId="DocumentMapChar">
    <w:name w:val="Document Map Char"/>
    <w:basedOn w:val="DefaultParagraphFont"/>
    <w:link w:val="DocumentMap"/>
    <w:uiPriority w:val="99"/>
    <w:semiHidden/>
    <w:locked/>
    <w:rsid w:val="001935F7"/>
    <w:rPr>
      <w:rFonts w:ascii="Tahoma" w:eastAsia="ヒラギノ角ゴ Pro W3" w:hAnsi="Tahoma" w:cs="Tahoma"/>
      <w:color w:val="000000"/>
      <w:sz w:val="16"/>
      <w:szCs w:val="16"/>
    </w:rPr>
  </w:style>
  <w:style w:type="paragraph" w:customStyle="1" w:styleId="Normal1">
    <w:name w:val="Normal1"/>
    <w:basedOn w:val="Normal"/>
    <w:uiPriority w:val="99"/>
    <w:rsid w:val="00592B98"/>
    <w:pPr>
      <w:spacing w:before="100" w:beforeAutospacing="1" w:after="100" w:afterAutospacing="1"/>
      <w:ind w:left="0" w:firstLine="0"/>
      <w:jc w:val="left"/>
    </w:pPr>
    <w:rPr>
      <w:rFonts w:ascii="Times New Roman" w:eastAsia="Times New Roman" w:hAnsi="Times New Roman"/>
      <w:sz w:val="24"/>
      <w:szCs w:val="24"/>
      <w:lang w:eastAsia="lv-LV"/>
    </w:rPr>
  </w:style>
  <w:style w:type="character" w:customStyle="1" w:styleId="super">
    <w:name w:val="super"/>
    <w:basedOn w:val="DefaultParagraphFont"/>
    <w:uiPriority w:val="99"/>
    <w:rsid w:val="00592B98"/>
    <w:rPr>
      <w:rFonts w:cs="Times New Roman"/>
    </w:rPr>
  </w:style>
  <w:style w:type="character" w:customStyle="1" w:styleId="italic">
    <w:name w:val="italic"/>
    <w:basedOn w:val="DefaultParagraphFont"/>
    <w:uiPriority w:val="99"/>
    <w:rsid w:val="00592B98"/>
    <w:rPr>
      <w:rFonts w:cs="Times New Roman"/>
    </w:rPr>
  </w:style>
  <w:style w:type="paragraph" w:customStyle="1" w:styleId="Normal2">
    <w:name w:val="Normal2"/>
    <w:basedOn w:val="Normal"/>
    <w:uiPriority w:val="99"/>
    <w:rsid w:val="00930E08"/>
    <w:pPr>
      <w:spacing w:before="100" w:beforeAutospacing="1" w:after="100" w:afterAutospacing="1"/>
      <w:ind w:left="0" w:firstLine="0"/>
      <w:jc w:val="left"/>
    </w:pPr>
    <w:rPr>
      <w:rFonts w:ascii="Times New Roman" w:eastAsia="Times New Roman" w:hAnsi="Times New Roman"/>
      <w:sz w:val="24"/>
      <w:szCs w:val="24"/>
      <w:lang w:eastAsia="lv-LV"/>
    </w:rPr>
  </w:style>
  <w:style w:type="numbering" w:customStyle="1" w:styleId="Style4">
    <w:name w:val="Style4"/>
    <w:rsid w:val="00BF1969"/>
    <w:pPr>
      <w:numPr>
        <w:numId w:val="32"/>
      </w:numPr>
    </w:pPr>
  </w:style>
  <w:style w:type="numbering" w:customStyle="1" w:styleId="Style5">
    <w:name w:val="Style5"/>
    <w:rsid w:val="00BF1969"/>
    <w:pPr>
      <w:numPr>
        <w:numId w:val="34"/>
      </w:numPr>
    </w:pPr>
  </w:style>
  <w:style w:type="character" w:styleId="UnresolvedMention">
    <w:name w:val="Unresolved Mention"/>
    <w:basedOn w:val="DefaultParagraphFont"/>
    <w:uiPriority w:val="99"/>
    <w:semiHidden/>
    <w:unhideWhenUsed/>
    <w:rsid w:val="00B76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801783">
      <w:marLeft w:val="0"/>
      <w:marRight w:val="0"/>
      <w:marTop w:val="0"/>
      <w:marBottom w:val="0"/>
      <w:divBdr>
        <w:top w:val="none" w:sz="0" w:space="0" w:color="auto"/>
        <w:left w:val="none" w:sz="0" w:space="0" w:color="auto"/>
        <w:bottom w:val="none" w:sz="0" w:space="0" w:color="auto"/>
        <w:right w:val="none" w:sz="0" w:space="0" w:color="auto"/>
      </w:divBdr>
    </w:div>
    <w:div w:id="1998801784">
      <w:marLeft w:val="0"/>
      <w:marRight w:val="0"/>
      <w:marTop w:val="0"/>
      <w:marBottom w:val="0"/>
      <w:divBdr>
        <w:top w:val="none" w:sz="0" w:space="0" w:color="auto"/>
        <w:left w:val="none" w:sz="0" w:space="0" w:color="auto"/>
        <w:bottom w:val="none" w:sz="0" w:space="0" w:color="auto"/>
        <w:right w:val="none" w:sz="0" w:space="0" w:color="auto"/>
      </w:divBdr>
    </w:div>
    <w:div w:id="1998801786">
      <w:marLeft w:val="0"/>
      <w:marRight w:val="0"/>
      <w:marTop w:val="0"/>
      <w:marBottom w:val="0"/>
      <w:divBdr>
        <w:top w:val="none" w:sz="0" w:space="0" w:color="auto"/>
        <w:left w:val="none" w:sz="0" w:space="0" w:color="auto"/>
        <w:bottom w:val="none" w:sz="0" w:space="0" w:color="auto"/>
        <w:right w:val="none" w:sz="0" w:space="0" w:color="auto"/>
      </w:divBdr>
      <w:divsChild>
        <w:div w:id="1998801793">
          <w:marLeft w:val="0"/>
          <w:marRight w:val="0"/>
          <w:marTop w:val="0"/>
          <w:marBottom w:val="0"/>
          <w:divBdr>
            <w:top w:val="none" w:sz="0" w:space="0" w:color="auto"/>
            <w:left w:val="none" w:sz="0" w:space="0" w:color="auto"/>
            <w:bottom w:val="none" w:sz="0" w:space="0" w:color="auto"/>
            <w:right w:val="none" w:sz="0" w:space="0" w:color="auto"/>
          </w:divBdr>
          <w:divsChild>
            <w:div w:id="1998801849">
              <w:marLeft w:val="0"/>
              <w:marRight w:val="0"/>
              <w:marTop w:val="0"/>
              <w:marBottom w:val="0"/>
              <w:divBdr>
                <w:top w:val="none" w:sz="0" w:space="0" w:color="auto"/>
                <w:left w:val="none" w:sz="0" w:space="0" w:color="auto"/>
                <w:bottom w:val="none" w:sz="0" w:space="0" w:color="auto"/>
                <w:right w:val="none" w:sz="0" w:space="0" w:color="auto"/>
              </w:divBdr>
              <w:divsChild>
                <w:div w:id="1998801821">
                  <w:marLeft w:val="0"/>
                  <w:marRight w:val="0"/>
                  <w:marTop w:val="0"/>
                  <w:marBottom w:val="0"/>
                  <w:divBdr>
                    <w:top w:val="none" w:sz="0" w:space="0" w:color="auto"/>
                    <w:left w:val="none" w:sz="0" w:space="0" w:color="auto"/>
                    <w:bottom w:val="none" w:sz="0" w:space="0" w:color="auto"/>
                    <w:right w:val="none" w:sz="0" w:space="0" w:color="auto"/>
                  </w:divBdr>
                  <w:divsChild>
                    <w:div w:id="1998801842">
                      <w:marLeft w:val="0"/>
                      <w:marRight w:val="0"/>
                      <w:marTop w:val="0"/>
                      <w:marBottom w:val="0"/>
                      <w:divBdr>
                        <w:top w:val="none" w:sz="0" w:space="0" w:color="auto"/>
                        <w:left w:val="none" w:sz="0" w:space="0" w:color="auto"/>
                        <w:bottom w:val="none" w:sz="0" w:space="0" w:color="auto"/>
                        <w:right w:val="none" w:sz="0" w:space="0" w:color="auto"/>
                      </w:divBdr>
                      <w:divsChild>
                        <w:div w:id="1998801829">
                          <w:marLeft w:val="0"/>
                          <w:marRight w:val="0"/>
                          <w:marTop w:val="0"/>
                          <w:marBottom w:val="0"/>
                          <w:divBdr>
                            <w:top w:val="none" w:sz="0" w:space="0" w:color="auto"/>
                            <w:left w:val="none" w:sz="0" w:space="0" w:color="auto"/>
                            <w:bottom w:val="none" w:sz="0" w:space="0" w:color="auto"/>
                            <w:right w:val="none" w:sz="0" w:space="0" w:color="auto"/>
                          </w:divBdr>
                          <w:divsChild>
                            <w:div w:id="199880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01787">
      <w:marLeft w:val="0"/>
      <w:marRight w:val="0"/>
      <w:marTop w:val="0"/>
      <w:marBottom w:val="0"/>
      <w:divBdr>
        <w:top w:val="none" w:sz="0" w:space="0" w:color="auto"/>
        <w:left w:val="none" w:sz="0" w:space="0" w:color="auto"/>
        <w:bottom w:val="none" w:sz="0" w:space="0" w:color="auto"/>
        <w:right w:val="none" w:sz="0" w:space="0" w:color="auto"/>
      </w:divBdr>
    </w:div>
    <w:div w:id="1998801788">
      <w:marLeft w:val="0"/>
      <w:marRight w:val="0"/>
      <w:marTop w:val="0"/>
      <w:marBottom w:val="0"/>
      <w:divBdr>
        <w:top w:val="none" w:sz="0" w:space="0" w:color="auto"/>
        <w:left w:val="none" w:sz="0" w:space="0" w:color="auto"/>
        <w:bottom w:val="none" w:sz="0" w:space="0" w:color="auto"/>
        <w:right w:val="none" w:sz="0" w:space="0" w:color="auto"/>
      </w:divBdr>
      <w:divsChild>
        <w:div w:id="1998801800">
          <w:marLeft w:val="0"/>
          <w:marRight w:val="0"/>
          <w:marTop w:val="0"/>
          <w:marBottom w:val="0"/>
          <w:divBdr>
            <w:top w:val="none" w:sz="0" w:space="0" w:color="auto"/>
            <w:left w:val="none" w:sz="0" w:space="0" w:color="auto"/>
            <w:bottom w:val="none" w:sz="0" w:space="0" w:color="auto"/>
            <w:right w:val="none" w:sz="0" w:space="0" w:color="auto"/>
          </w:divBdr>
          <w:divsChild>
            <w:div w:id="1998801818">
              <w:marLeft w:val="0"/>
              <w:marRight w:val="0"/>
              <w:marTop w:val="0"/>
              <w:marBottom w:val="0"/>
              <w:divBdr>
                <w:top w:val="none" w:sz="0" w:space="0" w:color="auto"/>
                <w:left w:val="none" w:sz="0" w:space="0" w:color="auto"/>
                <w:bottom w:val="none" w:sz="0" w:space="0" w:color="auto"/>
                <w:right w:val="none" w:sz="0" w:space="0" w:color="auto"/>
              </w:divBdr>
              <w:divsChild>
                <w:div w:id="1998801785">
                  <w:marLeft w:val="0"/>
                  <w:marRight w:val="0"/>
                  <w:marTop w:val="0"/>
                  <w:marBottom w:val="0"/>
                  <w:divBdr>
                    <w:top w:val="none" w:sz="0" w:space="0" w:color="auto"/>
                    <w:left w:val="none" w:sz="0" w:space="0" w:color="auto"/>
                    <w:bottom w:val="none" w:sz="0" w:space="0" w:color="auto"/>
                    <w:right w:val="none" w:sz="0" w:space="0" w:color="auto"/>
                  </w:divBdr>
                  <w:divsChild>
                    <w:div w:id="1998801799">
                      <w:marLeft w:val="0"/>
                      <w:marRight w:val="0"/>
                      <w:marTop w:val="0"/>
                      <w:marBottom w:val="0"/>
                      <w:divBdr>
                        <w:top w:val="none" w:sz="0" w:space="0" w:color="auto"/>
                        <w:left w:val="none" w:sz="0" w:space="0" w:color="auto"/>
                        <w:bottom w:val="none" w:sz="0" w:space="0" w:color="auto"/>
                        <w:right w:val="none" w:sz="0" w:space="0" w:color="auto"/>
                      </w:divBdr>
                      <w:divsChild>
                        <w:div w:id="1998801827">
                          <w:marLeft w:val="0"/>
                          <w:marRight w:val="0"/>
                          <w:marTop w:val="0"/>
                          <w:marBottom w:val="0"/>
                          <w:divBdr>
                            <w:top w:val="none" w:sz="0" w:space="0" w:color="auto"/>
                            <w:left w:val="none" w:sz="0" w:space="0" w:color="auto"/>
                            <w:bottom w:val="none" w:sz="0" w:space="0" w:color="auto"/>
                            <w:right w:val="none" w:sz="0" w:space="0" w:color="auto"/>
                          </w:divBdr>
                          <w:divsChild>
                            <w:div w:id="1998801792">
                              <w:marLeft w:val="0"/>
                              <w:marRight w:val="0"/>
                              <w:marTop w:val="0"/>
                              <w:marBottom w:val="0"/>
                              <w:divBdr>
                                <w:top w:val="none" w:sz="0" w:space="0" w:color="auto"/>
                                <w:left w:val="none" w:sz="0" w:space="0" w:color="auto"/>
                                <w:bottom w:val="none" w:sz="0" w:space="0" w:color="auto"/>
                                <w:right w:val="none" w:sz="0" w:space="0" w:color="auto"/>
                              </w:divBdr>
                              <w:divsChild>
                                <w:div w:id="1998801810">
                                  <w:marLeft w:val="0"/>
                                  <w:marRight w:val="0"/>
                                  <w:marTop w:val="0"/>
                                  <w:marBottom w:val="0"/>
                                  <w:divBdr>
                                    <w:top w:val="none" w:sz="0" w:space="0" w:color="auto"/>
                                    <w:left w:val="none" w:sz="0" w:space="0" w:color="auto"/>
                                    <w:bottom w:val="none" w:sz="0" w:space="0" w:color="auto"/>
                                    <w:right w:val="none" w:sz="0" w:space="0" w:color="auto"/>
                                  </w:divBdr>
                                </w:div>
                              </w:divsChild>
                            </w:div>
                            <w:div w:id="1998801795">
                              <w:marLeft w:val="0"/>
                              <w:marRight w:val="0"/>
                              <w:marTop w:val="0"/>
                              <w:marBottom w:val="0"/>
                              <w:divBdr>
                                <w:top w:val="none" w:sz="0" w:space="0" w:color="auto"/>
                                <w:left w:val="none" w:sz="0" w:space="0" w:color="auto"/>
                                <w:bottom w:val="none" w:sz="0" w:space="0" w:color="auto"/>
                                <w:right w:val="none" w:sz="0" w:space="0" w:color="auto"/>
                              </w:divBdr>
                              <w:divsChild>
                                <w:div w:id="1998801830">
                                  <w:marLeft w:val="0"/>
                                  <w:marRight w:val="0"/>
                                  <w:marTop w:val="0"/>
                                  <w:marBottom w:val="0"/>
                                  <w:divBdr>
                                    <w:top w:val="none" w:sz="0" w:space="0" w:color="auto"/>
                                    <w:left w:val="none" w:sz="0" w:space="0" w:color="auto"/>
                                    <w:bottom w:val="none" w:sz="0" w:space="0" w:color="auto"/>
                                    <w:right w:val="none" w:sz="0" w:space="0" w:color="auto"/>
                                  </w:divBdr>
                                </w:div>
                              </w:divsChild>
                            </w:div>
                            <w:div w:id="1998801817">
                              <w:marLeft w:val="0"/>
                              <w:marRight w:val="0"/>
                              <w:marTop w:val="0"/>
                              <w:marBottom w:val="0"/>
                              <w:divBdr>
                                <w:top w:val="none" w:sz="0" w:space="0" w:color="auto"/>
                                <w:left w:val="none" w:sz="0" w:space="0" w:color="auto"/>
                                <w:bottom w:val="none" w:sz="0" w:space="0" w:color="auto"/>
                                <w:right w:val="none" w:sz="0" w:space="0" w:color="auto"/>
                              </w:divBdr>
                              <w:divsChild>
                                <w:div w:id="1998801814">
                                  <w:marLeft w:val="0"/>
                                  <w:marRight w:val="0"/>
                                  <w:marTop w:val="0"/>
                                  <w:marBottom w:val="0"/>
                                  <w:divBdr>
                                    <w:top w:val="none" w:sz="0" w:space="0" w:color="auto"/>
                                    <w:left w:val="none" w:sz="0" w:space="0" w:color="auto"/>
                                    <w:bottom w:val="none" w:sz="0" w:space="0" w:color="auto"/>
                                    <w:right w:val="none" w:sz="0" w:space="0" w:color="auto"/>
                                  </w:divBdr>
                                </w:div>
                              </w:divsChild>
                            </w:div>
                            <w:div w:id="199880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01789">
      <w:marLeft w:val="0"/>
      <w:marRight w:val="0"/>
      <w:marTop w:val="0"/>
      <w:marBottom w:val="0"/>
      <w:divBdr>
        <w:top w:val="none" w:sz="0" w:space="0" w:color="auto"/>
        <w:left w:val="none" w:sz="0" w:space="0" w:color="auto"/>
        <w:bottom w:val="none" w:sz="0" w:space="0" w:color="auto"/>
        <w:right w:val="none" w:sz="0" w:space="0" w:color="auto"/>
      </w:divBdr>
      <w:divsChild>
        <w:div w:id="1998801859">
          <w:marLeft w:val="0"/>
          <w:marRight w:val="0"/>
          <w:marTop w:val="0"/>
          <w:marBottom w:val="0"/>
          <w:divBdr>
            <w:top w:val="none" w:sz="0" w:space="0" w:color="auto"/>
            <w:left w:val="none" w:sz="0" w:space="0" w:color="auto"/>
            <w:bottom w:val="none" w:sz="0" w:space="0" w:color="auto"/>
            <w:right w:val="none" w:sz="0" w:space="0" w:color="auto"/>
          </w:divBdr>
          <w:divsChild>
            <w:div w:id="1998801835">
              <w:marLeft w:val="0"/>
              <w:marRight w:val="0"/>
              <w:marTop w:val="0"/>
              <w:marBottom w:val="0"/>
              <w:divBdr>
                <w:top w:val="none" w:sz="0" w:space="0" w:color="auto"/>
                <w:left w:val="none" w:sz="0" w:space="0" w:color="auto"/>
                <w:bottom w:val="none" w:sz="0" w:space="0" w:color="auto"/>
                <w:right w:val="none" w:sz="0" w:space="0" w:color="auto"/>
              </w:divBdr>
              <w:divsChild>
                <w:div w:id="1998801848">
                  <w:marLeft w:val="0"/>
                  <w:marRight w:val="0"/>
                  <w:marTop w:val="0"/>
                  <w:marBottom w:val="0"/>
                  <w:divBdr>
                    <w:top w:val="none" w:sz="0" w:space="0" w:color="auto"/>
                    <w:left w:val="none" w:sz="0" w:space="0" w:color="auto"/>
                    <w:bottom w:val="none" w:sz="0" w:space="0" w:color="auto"/>
                    <w:right w:val="none" w:sz="0" w:space="0" w:color="auto"/>
                  </w:divBdr>
                  <w:divsChild>
                    <w:div w:id="1998801815">
                      <w:marLeft w:val="0"/>
                      <w:marRight w:val="0"/>
                      <w:marTop w:val="0"/>
                      <w:marBottom w:val="0"/>
                      <w:divBdr>
                        <w:top w:val="none" w:sz="0" w:space="0" w:color="auto"/>
                        <w:left w:val="none" w:sz="0" w:space="0" w:color="auto"/>
                        <w:bottom w:val="none" w:sz="0" w:space="0" w:color="auto"/>
                        <w:right w:val="none" w:sz="0" w:space="0" w:color="auto"/>
                      </w:divBdr>
                      <w:divsChild>
                        <w:div w:id="1998801826">
                          <w:marLeft w:val="0"/>
                          <w:marRight w:val="0"/>
                          <w:marTop w:val="0"/>
                          <w:marBottom w:val="0"/>
                          <w:divBdr>
                            <w:top w:val="none" w:sz="0" w:space="0" w:color="auto"/>
                            <w:left w:val="none" w:sz="0" w:space="0" w:color="auto"/>
                            <w:bottom w:val="none" w:sz="0" w:space="0" w:color="auto"/>
                            <w:right w:val="none" w:sz="0" w:space="0" w:color="auto"/>
                          </w:divBdr>
                          <w:divsChild>
                            <w:div w:id="1998801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01797">
      <w:marLeft w:val="0"/>
      <w:marRight w:val="0"/>
      <w:marTop w:val="0"/>
      <w:marBottom w:val="0"/>
      <w:divBdr>
        <w:top w:val="none" w:sz="0" w:space="0" w:color="auto"/>
        <w:left w:val="none" w:sz="0" w:space="0" w:color="auto"/>
        <w:bottom w:val="none" w:sz="0" w:space="0" w:color="auto"/>
        <w:right w:val="none" w:sz="0" w:space="0" w:color="auto"/>
      </w:divBdr>
      <w:divsChild>
        <w:div w:id="1998801861">
          <w:marLeft w:val="0"/>
          <w:marRight w:val="0"/>
          <w:marTop w:val="0"/>
          <w:marBottom w:val="0"/>
          <w:divBdr>
            <w:top w:val="none" w:sz="0" w:space="0" w:color="auto"/>
            <w:left w:val="none" w:sz="0" w:space="0" w:color="auto"/>
            <w:bottom w:val="none" w:sz="0" w:space="0" w:color="auto"/>
            <w:right w:val="none" w:sz="0" w:space="0" w:color="auto"/>
          </w:divBdr>
          <w:divsChild>
            <w:div w:id="1998801824">
              <w:marLeft w:val="0"/>
              <w:marRight w:val="0"/>
              <w:marTop w:val="0"/>
              <w:marBottom w:val="0"/>
              <w:divBdr>
                <w:top w:val="none" w:sz="0" w:space="0" w:color="auto"/>
                <w:left w:val="none" w:sz="0" w:space="0" w:color="auto"/>
                <w:bottom w:val="none" w:sz="0" w:space="0" w:color="auto"/>
                <w:right w:val="none" w:sz="0" w:space="0" w:color="auto"/>
              </w:divBdr>
              <w:divsChild>
                <w:div w:id="199880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8801805">
      <w:marLeft w:val="0"/>
      <w:marRight w:val="0"/>
      <w:marTop w:val="0"/>
      <w:marBottom w:val="0"/>
      <w:divBdr>
        <w:top w:val="none" w:sz="0" w:space="0" w:color="auto"/>
        <w:left w:val="none" w:sz="0" w:space="0" w:color="auto"/>
        <w:bottom w:val="none" w:sz="0" w:space="0" w:color="auto"/>
        <w:right w:val="none" w:sz="0" w:space="0" w:color="auto"/>
      </w:divBdr>
    </w:div>
    <w:div w:id="1998801808">
      <w:marLeft w:val="0"/>
      <w:marRight w:val="0"/>
      <w:marTop w:val="0"/>
      <w:marBottom w:val="0"/>
      <w:divBdr>
        <w:top w:val="none" w:sz="0" w:space="0" w:color="auto"/>
        <w:left w:val="none" w:sz="0" w:space="0" w:color="auto"/>
        <w:bottom w:val="none" w:sz="0" w:space="0" w:color="auto"/>
        <w:right w:val="none" w:sz="0" w:space="0" w:color="auto"/>
      </w:divBdr>
    </w:div>
    <w:div w:id="1998801812">
      <w:marLeft w:val="0"/>
      <w:marRight w:val="0"/>
      <w:marTop w:val="0"/>
      <w:marBottom w:val="0"/>
      <w:divBdr>
        <w:top w:val="none" w:sz="0" w:space="0" w:color="auto"/>
        <w:left w:val="none" w:sz="0" w:space="0" w:color="auto"/>
        <w:bottom w:val="none" w:sz="0" w:space="0" w:color="auto"/>
        <w:right w:val="none" w:sz="0" w:space="0" w:color="auto"/>
      </w:divBdr>
    </w:div>
    <w:div w:id="1998801813">
      <w:marLeft w:val="0"/>
      <w:marRight w:val="0"/>
      <w:marTop w:val="0"/>
      <w:marBottom w:val="0"/>
      <w:divBdr>
        <w:top w:val="none" w:sz="0" w:space="0" w:color="auto"/>
        <w:left w:val="none" w:sz="0" w:space="0" w:color="auto"/>
        <w:bottom w:val="none" w:sz="0" w:space="0" w:color="auto"/>
        <w:right w:val="none" w:sz="0" w:space="0" w:color="auto"/>
      </w:divBdr>
      <w:divsChild>
        <w:div w:id="1998801790">
          <w:marLeft w:val="0"/>
          <w:marRight w:val="0"/>
          <w:marTop w:val="0"/>
          <w:marBottom w:val="0"/>
          <w:divBdr>
            <w:top w:val="none" w:sz="0" w:space="0" w:color="auto"/>
            <w:left w:val="none" w:sz="0" w:space="0" w:color="auto"/>
            <w:bottom w:val="none" w:sz="0" w:space="0" w:color="auto"/>
            <w:right w:val="none" w:sz="0" w:space="0" w:color="auto"/>
          </w:divBdr>
          <w:divsChild>
            <w:div w:id="1998801828">
              <w:marLeft w:val="0"/>
              <w:marRight w:val="0"/>
              <w:marTop w:val="0"/>
              <w:marBottom w:val="0"/>
              <w:divBdr>
                <w:top w:val="none" w:sz="0" w:space="0" w:color="auto"/>
                <w:left w:val="none" w:sz="0" w:space="0" w:color="auto"/>
                <w:bottom w:val="none" w:sz="0" w:space="0" w:color="auto"/>
                <w:right w:val="none" w:sz="0" w:space="0" w:color="auto"/>
              </w:divBdr>
              <w:divsChild>
                <w:div w:id="1998801822">
                  <w:marLeft w:val="0"/>
                  <w:marRight w:val="0"/>
                  <w:marTop w:val="0"/>
                  <w:marBottom w:val="0"/>
                  <w:divBdr>
                    <w:top w:val="none" w:sz="0" w:space="0" w:color="auto"/>
                    <w:left w:val="none" w:sz="0" w:space="0" w:color="auto"/>
                    <w:bottom w:val="none" w:sz="0" w:space="0" w:color="auto"/>
                    <w:right w:val="none" w:sz="0" w:space="0" w:color="auto"/>
                  </w:divBdr>
                  <w:divsChild>
                    <w:div w:id="1998801801">
                      <w:marLeft w:val="0"/>
                      <w:marRight w:val="0"/>
                      <w:marTop w:val="0"/>
                      <w:marBottom w:val="0"/>
                      <w:divBdr>
                        <w:top w:val="none" w:sz="0" w:space="0" w:color="auto"/>
                        <w:left w:val="none" w:sz="0" w:space="0" w:color="auto"/>
                        <w:bottom w:val="none" w:sz="0" w:space="0" w:color="auto"/>
                        <w:right w:val="none" w:sz="0" w:space="0" w:color="auto"/>
                      </w:divBdr>
                      <w:divsChild>
                        <w:div w:id="1998801802">
                          <w:marLeft w:val="0"/>
                          <w:marRight w:val="0"/>
                          <w:marTop w:val="0"/>
                          <w:marBottom w:val="0"/>
                          <w:divBdr>
                            <w:top w:val="none" w:sz="0" w:space="0" w:color="auto"/>
                            <w:left w:val="none" w:sz="0" w:space="0" w:color="auto"/>
                            <w:bottom w:val="none" w:sz="0" w:space="0" w:color="auto"/>
                            <w:right w:val="none" w:sz="0" w:space="0" w:color="auto"/>
                          </w:divBdr>
                          <w:divsChild>
                            <w:div w:id="1998801833">
                              <w:marLeft w:val="0"/>
                              <w:marRight w:val="0"/>
                              <w:marTop w:val="0"/>
                              <w:marBottom w:val="0"/>
                              <w:divBdr>
                                <w:top w:val="none" w:sz="0" w:space="0" w:color="auto"/>
                                <w:left w:val="none" w:sz="0" w:space="0" w:color="auto"/>
                                <w:bottom w:val="none" w:sz="0" w:space="0" w:color="auto"/>
                                <w:right w:val="none" w:sz="0" w:space="0" w:color="auto"/>
                              </w:divBdr>
                              <w:divsChild>
                                <w:div w:id="1998801845">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801819">
      <w:marLeft w:val="0"/>
      <w:marRight w:val="0"/>
      <w:marTop w:val="0"/>
      <w:marBottom w:val="0"/>
      <w:divBdr>
        <w:top w:val="none" w:sz="0" w:space="0" w:color="auto"/>
        <w:left w:val="none" w:sz="0" w:space="0" w:color="auto"/>
        <w:bottom w:val="none" w:sz="0" w:space="0" w:color="auto"/>
        <w:right w:val="none" w:sz="0" w:space="0" w:color="auto"/>
      </w:divBdr>
    </w:div>
    <w:div w:id="1998801820">
      <w:marLeft w:val="0"/>
      <w:marRight w:val="0"/>
      <w:marTop w:val="0"/>
      <w:marBottom w:val="0"/>
      <w:divBdr>
        <w:top w:val="none" w:sz="0" w:space="0" w:color="auto"/>
        <w:left w:val="none" w:sz="0" w:space="0" w:color="auto"/>
        <w:bottom w:val="none" w:sz="0" w:space="0" w:color="auto"/>
        <w:right w:val="none" w:sz="0" w:space="0" w:color="auto"/>
      </w:divBdr>
    </w:div>
    <w:div w:id="1998801834">
      <w:marLeft w:val="0"/>
      <w:marRight w:val="0"/>
      <w:marTop w:val="0"/>
      <w:marBottom w:val="0"/>
      <w:divBdr>
        <w:top w:val="none" w:sz="0" w:space="0" w:color="auto"/>
        <w:left w:val="none" w:sz="0" w:space="0" w:color="auto"/>
        <w:bottom w:val="none" w:sz="0" w:space="0" w:color="auto"/>
        <w:right w:val="none" w:sz="0" w:space="0" w:color="auto"/>
      </w:divBdr>
    </w:div>
    <w:div w:id="1998801838">
      <w:marLeft w:val="0"/>
      <w:marRight w:val="0"/>
      <w:marTop w:val="0"/>
      <w:marBottom w:val="0"/>
      <w:divBdr>
        <w:top w:val="none" w:sz="0" w:space="0" w:color="auto"/>
        <w:left w:val="none" w:sz="0" w:space="0" w:color="auto"/>
        <w:bottom w:val="none" w:sz="0" w:space="0" w:color="auto"/>
        <w:right w:val="none" w:sz="0" w:space="0" w:color="auto"/>
      </w:divBdr>
    </w:div>
    <w:div w:id="1998801841">
      <w:marLeft w:val="0"/>
      <w:marRight w:val="0"/>
      <w:marTop w:val="0"/>
      <w:marBottom w:val="0"/>
      <w:divBdr>
        <w:top w:val="none" w:sz="0" w:space="0" w:color="auto"/>
        <w:left w:val="none" w:sz="0" w:space="0" w:color="auto"/>
        <w:bottom w:val="none" w:sz="0" w:space="0" w:color="auto"/>
        <w:right w:val="none" w:sz="0" w:space="0" w:color="auto"/>
      </w:divBdr>
      <w:divsChild>
        <w:div w:id="1998801796">
          <w:marLeft w:val="0"/>
          <w:marRight w:val="0"/>
          <w:marTop w:val="0"/>
          <w:marBottom w:val="0"/>
          <w:divBdr>
            <w:top w:val="none" w:sz="0" w:space="0" w:color="auto"/>
            <w:left w:val="none" w:sz="0" w:space="0" w:color="auto"/>
            <w:bottom w:val="none" w:sz="0" w:space="0" w:color="auto"/>
            <w:right w:val="none" w:sz="0" w:space="0" w:color="auto"/>
          </w:divBdr>
          <w:divsChild>
            <w:div w:id="1998801832">
              <w:marLeft w:val="0"/>
              <w:marRight w:val="0"/>
              <w:marTop w:val="0"/>
              <w:marBottom w:val="0"/>
              <w:divBdr>
                <w:top w:val="none" w:sz="0" w:space="0" w:color="auto"/>
                <w:left w:val="none" w:sz="0" w:space="0" w:color="auto"/>
                <w:bottom w:val="none" w:sz="0" w:space="0" w:color="auto"/>
                <w:right w:val="none" w:sz="0" w:space="0" w:color="auto"/>
              </w:divBdr>
              <w:divsChild>
                <w:div w:id="1998801831">
                  <w:marLeft w:val="0"/>
                  <w:marRight w:val="0"/>
                  <w:marTop w:val="0"/>
                  <w:marBottom w:val="0"/>
                  <w:divBdr>
                    <w:top w:val="none" w:sz="0" w:space="0" w:color="auto"/>
                    <w:left w:val="none" w:sz="0" w:space="0" w:color="auto"/>
                    <w:bottom w:val="none" w:sz="0" w:space="0" w:color="auto"/>
                    <w:right w:val="none" w:sz="0" w:space="0" w:color="auto"/>
                  </w:divBdr>
                  <w:divsChild>
                    <w:div w:id="1998801837">
                      <w:marLeft w:val="0"/>
                      <w:marRight w:val="0"/>
                      <w:marTop w:val="0"/>
                      <w:marBottom w:val="0"/>
                      <w:divBdr>
                        <w:top w:val="none" w:sz="0" w:space="0" w:color="auto"/>
                        <w:left w:val="none" w:sz="0" w:space="0" w:color="auto"/>
                        <w:bottom w:val="none" w:sz="0" w:space="0" w:color="auto"/>
                        <w:right w:val="none" w:sz="0" w:space="0" w:color="auto"/>
                      </w:divBdr>
                      <w:divsChild>
                        <w:div w:id="1998801857">
                          <w:marLeft w:val="0"/>
                          <w:marRight w:val="0"/>
                          <w:marTop w:val="0"/>
                          <w:marBottom w:val="0"/>
                          <w:divBdr>
                            <w:top w:val="none" w:sz="0" w:space="0" w:color="auto"/>
                            <w:left w:val="none" w:sz="0" w:space="0" w:color="auto"/>
                            <w:bottom w:val="none" w:sz="0" w:space="0" w:color="auto"/>
                            <w:right w:val="none" w:sz="0" w:space="0" w:color="auto"/>
                          </w:divBdr>
                          <w:divsChild>
                            <w:div w:id="1998801791">
                              <w:marLeft w:val="0"/>
                              <w:marRight w:val="0"/>
                              <w:marTop w:val="0"/>
                              <w:marBottom w:val="0"/>
                              <w:divBdr>
                                <w:top w:val="none" w:sz="0" w:space="0" w:color="auto"/>
                                <w:left w:val="none" w:sz="0" w:space="0" w:color="auto"/>
                                <w:bottom w:val="none" w:sz="0" w:space="0" w:color="auto"/>
                                <w:right w:val="none" w:sz="0" w:space="0" w:color="auto"/>
                              </w:divBdr>
                            </w:div>
                            <w:div w:id="1998801809">
                              <w:marLeft w:val="0"/>
                              <w:marRight w:val="0"/>
                              <w:marTop w:val="0"/>
                              <w:marBottom w:val="0"/>
                              <w:divBdr>
                                <w:top w:val="none" w:sz="0" w:space="0" w:color="auto"/>
                                <w:left w:val="none" w:sz="0" w:space="0" w:color="auto"/>
                                <w:bottom w:val="none" w:sz="0" w:space="0" w:color="auto"/>
                                <w:right w:val="none" w:sz="0" w:space="0" w:color="auto"/>
                              </w:divBdr>
                              <w:divsChild>
                                <w:div w:id="199880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8801843">
      <w:marLeft w:val="0"/>
      <w:marRight w:val="0"/>
      <w:marTop w:val="0"/>
      <w:marBottom w:val="0"/>
      <w:divBdr>
        <w:top w:val="none" w:sz="0" w:space="0" w:color="auto"/>
        <w:left w:val="none" w:sz="0" w:space="0" w:color="auto"/>
        <w:bottom w:val="none" w:sz="0" w:space="0" w:color="auto"/>
        <w:right w:val="none" w:sz="0" w:space="0" w:color="auto"/>
      </w:divBdr>
    </w:div>
    <w:div w:id="1998801844">
      <w:marLeft w:val="0"/>
      <w:marRight w:val="0"/>
      <w:marTop w:val="0"/>
      <w:marBottom w:val="0"/>
      <w:divBdr>
        <w:top w:val="none" w:sz="0" w:space="0" w:color="auto"/>
        <w:left w:val="none" w:sz="0" w:space="0" w:color="auto"/>
        <w:bottom w:val="none" w:sz="0" w:space="0" w:color="auto"/>
        <w:right w:val="none" w:sz="0" w:space="0" w:color="auto"/>
      </w:divBdr>
    </w:div>
    <w:div w:id="1998801846">
      <w:marLeft w:val="0"/>
      <w:marRight w:val="0"/>
      <w:marTop w:val="0"/>
      <w:marBottom w:val="0"/>
      <w:divBdr>
        <w:top w:val="none" w:sz="0" w:space="0" w:color="auto"/>
        <w:left w:val="none" w:sz="0" w:space="0" w:color="auto"/>
        <w:bottom w:val="none" w:sz="0" w:space="0" w:color="auto"/>
        <w:right w:val="none" w:sz="0" w:space="0" w:color="auto"/>
      </w:divBdr>
    </w:div>
    <w:div w:id="1998801847">
      <w:marLeft w:val="0"/>
      <w:marRight w:val="0"/>
      <w:marTop w:val="0"/>
      <w:marBottom w:val="0"/>
      <w:divBdr>
        <w:top w:val="none" w:sz="0" w:space="0" w:color="auto"/>
        <w:left w:val="none" w:sz="0" w:space="0" w:color="auto"/>
        <w:bottom w:val="none" w:sz="0" w:space="0" w:color="auto"/>
        <w:right w:val="none" w:sz="0" w:space="0" w:color="auto"/>
      </w:divBdr>
      <w:divsChild>
        <w:div w:id="1998801811">
          <w:marLeft w:val="0"/>
          <w:marRight w:val="0"/>
          <w:marTop w:val="0"/>
          <w:marBottom w:val="0"/>
          <w:divBdr>
            <w:top w:val="none" w:sz="0" w:space="0" w:color="auto"/>
            <w:left w:val="none" w:sz="0" w:space="0" w:color="auto"/>
            <w:bottom w:val="none" w:sz="0" w:space="0" w:color="auto"/>
            <w:right w:val="none" w:sz="0" w:space="0" w:color="auto"/>
          </w:divBdr>
          <w:divsChild>
            <w:div w:id="1998801806">
              <w:marLeft w:val="0"/>
              <w:marRight w:val="0"/>
              <w:marTop w:val="0"/>
              <w:marBottom w:val="0"/>
              <w:divBdr>
                <w:top w:val="none" w:sz="0" w:space="0" w:color="auto"/>
                <w:left w:val="none" w:sz="0" w:space="0" w:color="auto"/>
                <w:bottom w:val="none" w:sz="0" w:space="0" w:color="auto"/>
                <w:right w:val="none" w:sz="0" w:space="0" w:color="auto"/>
              </w:divBdr>
              <w:divsChild>
                <w:div w:id="1998801852">
                  <w:marLeft w:val="0"/>
                  <w:marRight w:val="0"/>
                  <w:marTop w:val="0"/>
                  <w:marBottom w:val="0"/>
                  <w:divBdr>
                    <w:top w:val="none" w:sz="0" w:space="0" w:color="auto"/>
                    <w:left w:val="none" w:sz="0" w:space="0" w:color="auto"/>
                    <w:bottom w:val="none" w:sz="0" w:space="0" w:color="auto"/>
                    <w:right w:val="none" w:sz="0" w:space="0" w:color="auto"/>
                  </w:divBdr>
                  <w:divsChild>
                    <w:div w:id="1998801816">
                      <w:marLeft w:val="0"/>
                      <w:marRight w:val="0"/>
                      <w:marTop w:val="0"/>
                      <w:marBottom w:val="0"/>
                      <w:divBdr>
                        <w:top w:val="none" w:sz="0" w:space="0" w:color="auto"/>
                        <w:left w:val="none" w:sz="0" w:space="0" w:color="auto"/>
                        <w:bottom w:val="none" w:sz="0" w:space="0" w:color="auto"/>
                        <w:right w:val="none" w:sz="0" w:space="0" w:color="auto"/>
                      </w:divBdr>
                      <w:divsChild>
                        <w:div w:id="1998801807">
                          <w:marLeft w:val="0"/>
                          <w:marRight w:val="0"/>
                          <w:marTop w:val="0"/>
                          <w:marBottom w:val="0"/>
                          <w:divBdr>
                            <w:top w:val="none" w:sz="0" w:space="0" w:color="auto"/>
                            <w:left w:val="none" w:sz="0" w:space="0" w:color="auto"/>
                            <w:bottom w:val="none" w:sz="0" w:space="0" w:color="auto"/>
                            <w:right w:val="none" w:sz="0" w:space="0" w:color="auto"/>
                          </w:divBdr>
                          <w:divsChild>
                            <w:div w:id="1998801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01853">
      <w:marLeft w:val="0"/>
      <w:marRight w:val="0"/>
      <w:marTop w:val="0"/>
      <w:marBottom w:val="0"/>
      <w:divBdr>
        <w:top w:val="none" w:sz="0" w:space="0" w:color="auto"/>
        <w:left w:val="none" w:sz="0" w:space="0" w:color="auto"/>
        <w:bottom w:val="none" w:sz="0" w:space="0" w:color="auto"/>
        <w:right w:val="none" w:sz="0" w:space="0" w:color="auto"/>
      </w:divBdr>
    </w:div>
    <w:div w:id="1998801854">
      <w:marLeft w:val="0"/>
      <w:marRight w:val="0"/>
      <w:marTop w:val="0"/>
      <w:marBottom w:val="0"/>
      <w:divBdr>
        <w:top w:val="none" w:sz="0" w:space="0" w:color="auto"/>
        <w:left w:val="none" w:sz="0" w:space="0" w:color="auto"/>
        <w:bottom w:val="none" w:sz="0" w:space="0" w:color="auto"/>
        <w:right w:val="none" w:sz="0" w:space="0" w:color="auto"/>
      </w:divBdr>
      <w:divsChild>
        <w:div w:id="1998801825">
          <w:marLeft w:val="0"/>
          <w:marRight w:val="0"/>
          <w:marTop w:val="0"/>
          <w:marBottom w:val="0"/>
          <w:divBdr>
            <w:top w:val="none" w:sz="0" w:space="0" w:color="auto"/>
            <w:left w:val="none" w:sz="0" w:space="0" w:color="auto"/>
            <w:bottom w:val="none" w:sz="0" w:space="0" w:color="auto"/>
            <w:right w:val="none" w:sz="0" w:space="0" w:color="auto"/>
          </w:divBdr>
          <w:divsChild>
            <w:div w:id="1998801840">
              <w:marLeft w:val="0"/>
              <w:marRight w:val="0"/>
              <w:marTop w:val="0"/>
              <w:marBottom w:val="0"/>
              <w:divBdr>
                <w:top w:val="none" w:sz="0" w:space="0" w:color="auto"/>
                <w:left w:val="none" w:sz="0" w:space="0" w:color="auto"/>
                <w:bottom w:val="none" w:sz="0" w:space="0" w:color="auto"/>
                <w:right w:val="none" w:sz="0" w:space="0" w:color="auto"/>
              </w:divBdr>
              <w:divsChild>
                <w:div w:id="1998801862">
                  <w:marLeft w:val="0"/>
                  <w:marRight w:val="0"/>
                  <w:marTop w:val="0"/>
                  <w:marBottom w:val="0"/>
                  <w:divBdr>
                    <w:top w:val="none" w:sz="0" w:space="0" w:color="auto"/>
                    <w:left w:val="none" w:sz="0" w:space="0" w:color="auto"/>
                    <w:bottom w:val="none" w:sz="0" w:space="0" w:color="auto"/>
                    <w:right w:val="none" w:sz="0" w:space="0" w:color="auto"/>
                  </w:divBdr>
                  <w:divsChild>
                    <w:div w:id="1998801803">
                      <w:marLeft w:val="0"/>
                      <w:marRight w:val="0"/>
                      <w:marTop w:val="0"/>
                      <w:marBottom w:val="0"/>
                      <w:divBdr>
                        <w:top w:val="none" w:sz="0" w:space="0" w:color="auto"/>
                        <w:left w:val="none" w:sz="0" w:space="0" w:color="auto"/>
                        <w:bottom w:val="none" w:sz="0" w:space="0" w:color="auto"/>
                        <w:right w:val="none" w:sz="0" w:space="0" w:color="auto"/>
                      </w:divBdr>
                      <w:divsChild>
                        <w:div w:id="1998801836">
                          <w:marLeft w:val="0"/>
                          <w:marRight w:val="0"/>
                          <w:marTop w:val="0"/>
                          <w:marBottom w:val="0"/>
                          <w:divBdr>
                            <w:top w:val="none" w:sz="0" w:space="0" w:color="auto"/>
                            <w:left w:val="none" w:sz="0" w:space="0" w:color="auto"/>
                            <w:bottom w:val="none" w:sz="0" w:space="0" w:color="auto"/>
                            <w:right w:val="none" w:sz="0" w:space="0" w:color="auto"/>
                          </w:divBdr>
                          <w:divsChild>
                            <w:div w:id="1998801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801855">
      <w:marLeft w:val="0"/>
      <w:marRight w:val="0"/>
      <w:marTop w:val="0"/>
      <w:marBottom w:val="0"/>
      <w:divBdr>
        <w:top w:val="none" w:sz="0" w:space="0" w:color="auto"/>
        <w:left w:val="none" w:sz="0" w:space="0" w:color="auto"/>
        <w:bottom w:val="none" w:sz="0" w:space="0" w:color="auto"/>
        <w:right w:val="none" w:sz="0" w:space="0" w:color="auto"/>
      </w:divBdr>
    </w:div>
    <w:div w:id="1998801856">
      <w:marLeft w:val="0"/>
      <w:marRight w:val="0"/>
      <w:marTop w:val="0"/>
      <w:marBottom w:val="0"/>
      <w:divBdr>
        <w:top w:val="none" w:sz="0" w:space="0" w:color="auto"/>
        <w:left w:val="none" w:sz="0" w:space="0" w:color="auto"/>
        <w:bottom w:val="none" w:sz="0" w:space="0" w:color="auto"/>
        <w:right w:val="none" w:sz="0" w:space="0" w:color="auto"/>
      </w:divBdr>
    </w:div>
    <w:div w:id="1998801858">
      <w:marLeft w:val="0"/>
      <w:marRight w:val="0"/>
      <w:marTop w:val="0"/>
      <w:marBottom w:val="0"/>
      <w:divBdr>
        <w:top w:val="none" w:sz="0" w:space="0" w:color="auto"/>
        <w:left w:val="none" w:sz="0" w:space="0" w:color="auto"/>
        <w:bottom w:val="none" w:sz="0" w:space="0" w:color="auto"/>
        <w:right w:val="none" w:sz="0" w:space="0" w:color="auto"/>
      </w:divBdr>
    </w:div>
    <w:div w:id="19988018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likumi.lv/ta/id/291823-darbibas-programmas-izaugsme-un-nodarbinatiba-1-1-1-specifiska-atbalsta-merka-palielinat-latvijas-zinatnisko-instituciju" TargetMode="External"/><Relationship Id="rId18" Type="http://schemas.openxmlformats.org/officeDocument/2006/relationships/hyperlink" Target="http://eur-lex.europa.eu/eli/reg/2004/794/oj/?locale=LV"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eur-lex.europa.eu/eli/reg/2004/794/oj/?locale=LV" TargetMode="External"/><Relationship Id="rId7" Type="http://schemas.openxmlformats.org/officeDocument/2006/relationships/endnotes" Target="endnotes.xml"/><Relationship Id="rId12" Type="http://schemas.openxmlformats.org/officeDocument/2006/relationships/hyperlink" Target="https://likumi.lv/ta/id/291823-darbibas-programmas-izaugsme-un-nodarbinatiba-1-1-1-specifiska-atbalsta-merka-palielinat-latvijas-zinatnisko-instituciju" TargetMode="External"/><Relationship Id="rId17" Type="http://schemas.openxmlformats.org/officeDocument/2006/relationships/hyperlink" Target="https://likumi.lv/ta/id/291823" TargetMode="External"/><Relationship Id="rId25" Type="http://schemas.openxmlformats.org/officeDocument/2006/relationships/hyperlink" Target="http://www.cfla.gov.lv/lv/es-fondi-2014-2020/izsludinatas-atlases." TargetMode="External"/><Relationship Id="rId2" Type="http://schemas.openxmlformats.org/officeDocument/2006/relationships/numbering" Target="numbering.xml"/><Relationship Id="rId16" Type="http://schemas.openxmlformats.org/officeDocument/2006/relationships/hyperlink" Target="http://eur-lex.europa.eu/eli/reg/2014/651/oj/?locale=LV" TargetMode="External"/><Relationship Id="rId20" Type="http://schemas.openxmlformats.org/officeDocument/2006/relationships/hyperlink" Target="http://eur-lex.europa.eu/eli/reg/2015/1589/oj/?locale=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sfondi.lv/upload/00-vadlinijas/4.3.-metodika.pdf" TargetMode="External"/><Relationship Id="rId24" Type="http://schemas.openxmlformats.org/officeDocument/2006/relationships/hyperlink" Target="mailto:atlase@cfla.gov.lv" TargetMode="External"/><Relationship Id="rId5" Type="http://schemas.openxmlformats.org/officeDocument/2006/relationships/webSettings" Target="webSettings.xml"/><Relationship Id="rId15" Type="http://schemas.openxmlformats.org/officeDocument/2006/relationships/hyperlink" Target="mailto:cfla@cfla.gov.lv" TargetMode="External"/><Relationship Id="rId23" Type="http://schemas.openxmlformats.org/officeDocument/2006/relationships/hyperlink" Target="http://www.cfla.gov.lv/" TargetMode="External"/><Relationship Id="rId28" Type="http://schemas.microsoft.com/office/2011/relationships/people" Target="people.xml"/><Relationship Id="rId10" Type="http://schemas.openxmlformats.org/officeDocument/2006/relationships/hyperlink" Target="%20http://www.esfondi.lv/upload/nr.-4.3.-metodika-par-netieso-izmaksu-vienotas-likmes-piemerosanu-projekta-izmaksu-atzisana-2014.-2020.gada-planosanas-period.pdf%20" TargetMode="External"/><Relationship Id="rId19" Type="http://schemas.openxmlformats.org/officeDocument/2006/relationships/hyperlink" Target="http://eur-lex.europa.eu/eli/reg/2004/794/oj/?locale=LV" TargetMode="External"/><Relationship Id="rId4" Type="http://schemas.openxmlformats.org/officeDocument/2006/relationships/settings" Target="settings.xml"/><Relationship Id="rId9" Type="http://schemas.openxmlformats.org/officeDocument/2006/relationships/hyperlink" Target="https://www.esfondi.lv/upload/Vadlinijas/2.1.attiecinamibas-vadlinijas_2014-2020.pdf" TargetMode="External"/><Relationship Id="rId14" Type="http://schemas.openxmlformats.org/officeDocument/2006/relationships/hyperlink" Target="https://ep.esfondi.lv" TargetMode="External"/><Relationship Id="rId22" Type="http://schemas.openxmlformats.org/officeDocument/2006/relationships/hyperlink" Target="http://eur-lex.europa.eu/eli/reg/2015/1589/oj/?locale=LV"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5DCAC0-C75B-450F-9E77-7E54DBFB4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3267</Words>
  <Characters>25321</Characters>
  <Application>Microsoft Office Word</Application>
  <DocSecurity>4</DocSecurity>
  <Lines>211</Lines>
  <Paragraphs>57</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28531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Ozola-Tiruma</dc:creator>
  <cp:keywords/>
  <dc:description/>
  <cp:lastModifiedBy>Ieva Luste</cp:lastModifiedBy>
  <cp:revision>2</cp:revision>
  <cp:lastPrinted>2019-09-19T11:29:00Z</cp:lastPrinted>
  <dcterms:created xsi:type="dcterms:W3CDTF">2021-10-07T11:06:00Z</dcterms:created>
  <dcterms:modified xsi:type="dcterms:W3CDTF">2021-10-07T11:06:00Z</dcterms:modified>
</cp:coreProperties>
</file>