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35E86" w14:textId="0F4B1880" w:rsidR="003C5410" w:rsidRPr="00F573FD" w:rsidRDefault="00A0166A" w:rsidP="00A0166A">
      <w:pPr>
        <w:spacing w:after="0"/>
        <w:jc w:val="right"/>
        <w:rPr>
          <w:rFonts w:ascii="Times New Roman" w:hAnsi="Times New Roman"/>
          <w:sz w:val="24"/>
          <w:szCs w:val="24"/>
        </w:rPr>
      </w:pPr>
      <w:r w:rsidRPr="00F573FD">
        <w:rPr>
          <w:rFonts w:ascii="Times New Roman" w:hAnsi="Times New Roman"/>
          <w:sz w:val="24"/>
          <w:szCs w:val="24"/>
        </w:rPr>
        <w:t>2.</w:t>
      </w:r>
      <w:r w:rsidR="0055564D">
        <w:rPr>
          <w:rFonts w:ascii="Times New Roman" w:hAnsi="Times New Roman"/>
          <w:sz w:val="24"/>
          <w:szCs w:val="24"/>
        </w:rPr>
        <w:t> </w:t>
      </w:r>
      <w:r w:rsidRPr="00F573FD">
        <w:rPr>
          <w:rFonts w:ascii="Times New Roman" w:hAnsi="Times New Roman"/>
          <w:sz w:val="24"/>
          <w:szCs w:val="24"/>
        </w:rPr>
        <w:t>pielikums</w:t>
      </w:r>
    </w:p>
    <w:p w14:paraId="4C1E22E8" w14:textId="77777777" w:rsidR="00A0166A" w:rsidRPr="00F573FD" w:rsidRDefault="00A0166A" w:rsidP="00A0166A">
      <w:pPr>
        <w:spacing w:after="0"/>
        <w:jc w:val="right"/>
        <w:rPr>
          <w:rFonts w:ascii="Times New Roman" w:hAnsi="Times New Roman"/>
          <w:sz w:val="24"/>
          <w:szCs w:val="24"/>
        </w:rPr>
      </w:pPr>
      <w:r w:rsidRPr="00F573FD">
        <w:rPr>
          <w:rFonts w:ascii="Times New Roman" w:hAnsi="Times New Roman"/>
          <w:sz w:val="24"/>
          <w:szCs w:val="24"/>
        </w:rPr>
        <w:t>Projektu iesniegumu atlases nolikumam</w:t>
      </w:r>
    </w:p>
    <w:p w14:paraId="3B2DEB29" w14:textId="77777777" w:rsidR="003C5410" w:rsidRPr="00F573FD" w:rsidRDefault="003C5410" w:rsidP="003C5410">
      <w:pPr>
        <w:jc w:val="center"/>
        <w:rPr>
          <w:rFonts w:ascii="Times New Roman" w:hAnsi="Times New Roman"/>
          <w:b/>
          <w:sz w:val="36"/>
          <w:szCs w:val="24"/>
        </w:rPr>
      </w:pPr>
    </w:p>
    <w:p w14:paraId="6BA3454E" w14:textId="77777777" w:rsidR="003C5410" w:rsidRPr="00F573FD" w:rsidRDefault="003C5410" w:rsidP="003C5410">
      <w:pPr>
        <w:jc w:val="center"/>
        <w:rPr>
          <w:rFonts w:ascii="Times New Roman" w:hAnsi="Times New Roman"/>
          <w:b/>
          <w:sz w:val="36"/>
          <w:szCs w:val="24"/>
        </w:rPr>
      </w:pPr>
    </w:p>
    <w:p w14:paraId="71A6B120" w14:textId="77777777" w:rsidR="003C5410" w:rsidRPr="00F573FD" w:rsidRDefault="003C5410" w:rsidP="003C5410">
      <w:pPr>
        <w:jc w:val="center"/>
        <w:rPr>
          <w:rFonts w:ascii="Times New Roman" w:hAnsi="Times New Roman"/>
          <w:b/>
          <w:sz w:val="36"/>
          <w:szCs w:val="24"/>
        </w:rPr>
      </w:pPr>
    </w:p>
    <w:p w14:paraId="22E61921" w14:textId="77777777" w:rsidR="003C5410" w:rsidRPr="00F573FD" w:rsidRDefault="003C5410" w:rsidP="003C5410">
      <w:pPr>
        <w:jc w:val="center"/>
        <w:rPr>
          <w:rFonts w:ascii="Times New Roman" w:hAnsi="Times New Roman"/>
          <w:b/>
          <w:sz w:val="36"/>
          <w:szCs w:val="24"/>
        </w:rPr>
      </w:pPr>
    </w:p>
    <w:p w14:paraId="705ECE3E" w14:textId="77777777" w:rsidR="003C5410" w:rsidRPr="00F573FD" w:rsidRDefault="003C5410" w:rsidP="003C5410">
      <w:pPr>
        <w:jc w:val="center"/>
        <w:rPr>
          <w:rFonts w:ascii="Times New Roman" w:hAnsi="Times New Roman"/>
          <w:b/>
          <w:sz w:val="36"/>
          <w:szCs w:val="24"/>
        </w:rPr>
      </w:pPr>
    </w:p>
    <w:p w14:paraId="001B16C4" w14:textId="77777777" w:rsidR="003C5410" w:rsidRPr="00F573FD" w:rsidRDefault="003C5410" w:rsidP="003C5410">
      <w:pPr>
        <w:jc w:val="center"/>
        <w:rPr>
          <w:rFonts w:ascii="Times New Roman" w:hAnsi="Times New Roman"/>
          <w:b/>
          <w:sz w:val="36"/>
          <w:szCs w:val="24"/>
        </w:rPr>
      </w:pPr>
    </w:p>
    <w:p w14:paraId="2A450298" w14:textId="77777777" w:rsidR="003C5410" w:rsidRPr="00F573FD" w:rsidRDefault="003C5410" w:rsidP="003C5410">
      <w:pPr>
        <w:jc w:val="center"/>
        <w:rPr>
          <w:rFonts w:ascii="Times New Roman" w:hAnsi="Times New Roman"/>
          <w:b/>
          <w:sz w:val="36"/>
          <w:szCs w:val="24"/>
        </w:rPr>
      </w:pPr>
    </w:p>
    <w:p w14:paraId="34814D33" w14:textId="167617A9" w:rsidR="00045732" w:rsidRDefault="00045732" w:rsidP="00BD526B">
      <w:pPr>
        <w:jc w:val="center"/>
        <w:rPr>
          <w:rFonts w:ascii="Times New Roman" w:hAnsi="Times New Roman"/>
          <w:b/>
          <w:sz w:val="36"/>
          <w:szCs w:val="24"/>
        </w:rPr>
      </w:pPr>
      <w:r w:rsidRPr="00045732">
        <w:rPr>
          <w:rFonts w:ascii="Times New Roman" w:hAnsi="Times New Roman"/>
          <w:b/>
          <w:sz w:val="36"/>
          <w:szCs w:val="24"/>
        </w:rPr>
        <w:t>3.1.1.</w:t>
      </w:r>
      <w:r w:rsidR="0055564D">
        <w:rPr>
          <w:rFonts w:ascii="Times New Roman" w:hAnsi="Times New Roman"/>
          <w:b/>
          <w:sz w:val="36"/>
          <w:szCs w:val="24"/>
        </w:rPr>
        <w:t> </w:t>
      </w:r>
      <w:r w:rsidRPr="00045732">
        <w:rPr>
          <w:rFonts w:ascii="Times New Roman" w:hAnsi="Times New Roman"/>
          <w:b/>
          <w:sz w:val="36"/>
          <w:szCs w:val="24"/>
        </w:rPr>
        <w:t>specifiskā atbalsta mērķa “Sekmēt mazo, vidējo komersantu izveidi un attīstību, īpaši apstrādes rūpniecībā un RIS3 prioritārajās nozarēs”</w:t>
      </w:r>
      <w:r w:rsidR="0055564D">
        <w:rPr>
          <w:rFonts w:ascii="Times New Roman" w:hAnsi="Times New Roman"/>
          <w:b/>
          <w:sz w:val="36"/>
          <w:szCs w:val="24"/>
        </w:rPr>
        <w:t xml:space="preserve"> </w:t>
      </w:r>
      <w:r w:rsidRPr="00045732">
        <w:rPr>
          <w:rFonts w:ascii="Times New Roman" w:hAnsi="Times New Roman"/>
          <w:b/>
          <w:sz w:val="36"/>
          <w:szCs w:val="24"/>
        </w:rPr>
        <w:t>3.1.1.3.</w:t>
      </w:r>
      <w:r w:rsidR="0055564D">
        <w:rPr>
          <w:rFonts w:ascii="Times New Roman" w:hAnsi="Times New Roman"/>
          <w:b/>
          <w:sz w:val="36"/>
          <w:szCs w:val="24"/>
        </w:rPr>
        <w:t> </w:t>
      </w:r>
      <w:r w:rsidRPr="00045732">
        <w:rPr>
          <w:rFonts w:ascii="Times New Roman" w:hAnsi="Times New Roman"/>
          <w:b/>
          <w:sz w:val="36"/>
          <w:szCs w:val="24"/>
        </w:rPr>
        <w:t>pasākuma “Atbalsts mazo, vidējo komersantu finansējuma piesaistei kapitāla tirgos”</w:t>
      </w:r>
      <w:r>
        <w:rPr>
          <w:rFonts w:ascii="Times New Roman" w:hAnsi="Times New Roman"/>
          <w:b/>
          <w:sz w:val="36"/>
          <w:szCs w:val="24"/>
        </w:rPr>
        <w:t xml:space="preserve"> (turpmāk – pasākums)</w:t>
      </w:r>
    </w:p>
    <w:p w14:paraId="5F7B666E" w14:textId="7708052A" w:rsidR="006214DB" w:rsidRPr="00F573FD" w:rsidRDefault="0028201E" w:rsidP="00BD526B">
      <w:pPr>
        <w:jc w:val="center"/>
        <w:rPr>
          <w:rFonts w:ascii="Times New Roman" w:hAnsi="Times New Roman"/>
          <w:b/>
          <w:sz w:val="36"/>
          <w:szCs w:val="24"/>
        </w:rPr>
      </w:pPr>
      <w:r>
        <w:rPr>
          <w:rFonts w:ascii="Times New Roman" w:hAnsi="Times New Roman"/>
          <w:b/>
          <w:sz w:val="36"/>
          <w:szCs w:val="24"/>
        </w:rPr>
        <w:t xml:space="preserve">ceturtā </w:t>
      </w:r>
      <w:r w:rsidR="004C0597" w:rsidRPr="004C0597">
        <w:rPr>
          <w:rFonts w:ascii="Times New Roman" w:hAnsi="Times New Roman"/>
          <w:b/>
          <w:sz w:val="36"/>
          <w:szCs w:val="24"/>
        </w:rPr>
        <w:t>projektu iesniegumu atlases kārtas</w:t>
      </w:r>
    </w:p>
    <w:p w14:paraId="1C15800D" w14:textId="77777777" w:rsidR="003C5410" w:rsidRPr="00F573FD" w:rsidRDefault="003C5410" w:rsidP="003C5410">
      <w:pPr>
        <w:jc w:val="center"/>
        <w:rPr>
          <w:rFonts w:ascii="Times New Roman" w:hAnsi="Times New Roman"/>
          <w:b/>
          <w:sz w:val="24"/>
          <w:szCs w:val="24"/>
        </w:rPr>
      </w:pPr>
      <w:r w:rsidRPr="00F573FD">
        <w:rPr>
          <w:rFonts w:ascii="Times New Roman" w:hAnsi="Times New Roman"/>
          <w:b/>
          <w:sz w:val="36"/>
          <w:szCs w:val="24"/>
        </w:rPr>
        <w:t>projekta iesnieguma veidlapas aizpildīšanas metodika</w:t>
      </w:r>
    </w:p>
    <w:p w14:paraId="7FDE3063" w14:textId="77777777" w:rsidR="003C5410" w:rsidRPr="00F573FD" w:rsidRDefault="003C5410" w:rsidP="003C5410">
      <w:pPr>
        <w:rPr>
          <w:rFonts w:ascii="Times New Roman" w:hAnsi="Times New Roman"/>
          <w:b/>
          <w:sz w:val="24"/>
          <w:szCs w:val="24"/>
        </w:rPr>
      </w:pPr>
    </w:p>
    <w:p w14:paraId="09F3329D" w14:textId="77777777" w:rsidR="003C5410" w:rsidRPr="00F573FD" w:rsidRDefault="003C5410" w:rsidP="003C5410">
      <w:pPr>
        <w:rPr>
          <w:rFonts w:ascii="Times New Roman" w:hAnsi="Times New Roman"/>
          <w:sz w:val="24"/>
          <w:szCs w:val="24"/>
        </w:rPr>
      </w:pPr>
    </w:p>
    <w:p w14:paraId="51E97332" w14:textId="77777777" w:rsidR="003C5410" w:rsidRPr="00F573FD" w:rsidRDefault="003C5410" w:rsidP="003C5410">
      <w:pPr>
        <w:rPr>
          <w:rFonts w:ascii="Times New Roman" w:hAnsi="Times New Roman"/>
          <w:sz w:val="24"/>
          <w:szCs w:val="24"/>
        </w:rPr>
      </w:pPr>
    </w:p>
    <w:p w14:paraId="03F52DEB" w14:textId="77777777" w:rsidR="003C5410" w:rsidRPr="00F573FD" w:rsidRDefault="003C5410" w:rsidP="003C5410">
      <w:pPr>
        <w:rPr>
          <w:rFonts w:ascii="Times New Roman" w:hAnsi="Times New Roman"/>
          <w:sz w:val="24"/>
          <w:szCs w:val="24"/>
        </w:rPr>
      </w:pPr>
    </w:p>
    <w:p w14:paraId="6FEF414C" w14:textId="77777777" w:rsidR="003C5410" w:rsidRPr="00F573FD" w:rsidRDefault="003C5410" w:rsidP="003C5410">
      <w:pPr>
        <w:rPr>
          <w:rFonts w:ascii="Times New Roman" w:hAnsi="Times New Roman"/>
          <w:sz w:val="24"/>
          <w:szCs w:val="24"/>
        </w:rPr>
      </w:pPr>
    </w:p>
    <w:p w14:paraId="48A8F1E7" w14:textId="77777777" w:rsidR="003C5410" w:rsidRPr="00F573FD" w:rsidRDefault="003C5410" w:rsidP="003C5410">
      <w:pPr>
        <w:rPr>
          <w:rFonts w:ascii="Times New Roman" w:hAnsi="Times New Roman"/>
          <w:sz w:val="24"/>
          <w:szCs w:val="24"/>
        </w:rPr>
      </w:pPr>
    </w:p>
    <w:p w14:paraId="1454F6F9" w14:textId="77777777" w:rsidR="003C5410" w:rsidRPr="00F573FD" w:rsidRDefault="003C5410" w:rsidP="003C5410">
      <w:pPr>
        <w:rPr>
          <w:rFonts w:ascii="Times New Roman" w:hAnsi="Times New Roman"/>
          <w:sz w:val="24"/>
          <w:szCs w:val="24"/>
        </w:rPr>
      </w:pPr>
    </w:p>
    <w:p w14:paraId="1A936FF2" w14:textId="77777777" w:rsidR="003C5410" w:rsidRPr="00F573FD" w:rsidRDefault="003C5410" w:rsidP="003C5410">
      <w:pPr>
        <w:rPr>
          <w:rFonts w:ascii="Times New Roman" w:hAnsi="Times New Roman"/>
          <w:sz w:val="24"/>
          <w:szCs w:val="24"/>
        </w:rPr>
      </w:pPr>
    </w:p>
    <w:p w14:paraId="253A6750" w14:textId="77777777" w:rsidR="003C5410" w:rsidRPr="00F573FD" w:rsidRDefault="003C5410" w:rsidP="003C5410">
      <w:pPr>
        <w:rPr>
          <w:rFonts w:ascii="Times New Roman" w:hAnsi="Times New Roman"/>
          <w:sz w:val="24"/>
          <w:szCs w:val="24"/>
        </w:rPr>
      </w:pPr>
    </w:p>
    <w:p w14:paraId="4C9A3E14" w14:textId="77777777" w:rsidR="003C5410" w:rsidRPr="00F573FD" w:rsidRDefault="003C5410" w:rsidP="003C5410">
      <w:pPr>
        <w:rPr>
          <w:rFonts w:ascii="Times New Roman" w:hAnsi="Times New Roman"/>
          <w:sz w:val="24"/>
          <w:szCs w:val="24"/>
        </w:rPr>
      </w:pPr>
    </w:p>
    <w:p w14:paraId="544C732F" w14:textId="77777777" w:rsidR="003C5410" w:rsidRPr="00F573FD" w:rsidRDefault="003C5410" w:rsidP="003C5410">
      <w:pPr>
        <w:rPr>
          <w:rFonts w:ascii="Times New Roman" w:hAnsi="Times New Roman"/>
          <w:sz w:val="24"/>
          <w:szCs w:val="24"/>
        </w:rPr>
      </w:pPr>
    </w:p>
    <w:p w14:paraId="13EBBDD3" w14:textId="77777777" w:rsidR="003C5410" w:rsidRPr="00F573FD" w:rsidRDefault="003C5410" w:rsidP="003C5410">
      <w:pPr>
        <w:rPr>
          <w:rFonts w:ascii="Times New Roman" w:hAnsi="Times New Roman"/>
          <w:sz w:val="24"/>
          <w:szCs w:val="24"/>
        </w:rPr>
      </w:pPr>
    </w:p>
    <w:p w14:paraId="55DE02C5" w14:textId="09BB0B9B" w:rsidR="003C5410" w:rsidRPr="00F573FD" w:rsidRDefault="00022F1E" w:rsidP="003C5410">
      <w:pPr>
        <w:jc w:val="center"/>
        <w:rPr>
          <w:rFonts w:ascii="Times New Roman" w:hAnsi="Times New Roman"/>
          <w:b/>
          <w:sz w:val="32"/>
          <w:szCs w:val="32"/>
        </w:rPr>
      </w:pPr>
      <w:r w:rsidRPr="00F573FD">
        <w:rPr>
          <w:rFonts w:ascii="Times New Roman" w:hAnsi="Times New Roman"/>
          <w:b/>
          <w:sz w:val="32"/>
          <w:szCs w:val="32"/>
        </w:rPr>
        <w:t>20</w:t>
      </w:r>
      <w:r w:rsidR="00F02E19">
        <w:rPr>
          <w:rFonts w:ascii="Times New Roman" w:hAnsi="Times New Roman"/>
          <w:b/>
          <w:sz w:val="32"/>
          <w:szCs w:val="32"/>
        </w:rPr>
        <w:t>2</w:t>
      </w:r>
      <w:r w:rsidR="0028201E">
        <w:rPr>
          <w:rFonts w:ascii="Times New Roman" w:hAnsi="Times New Roman"/>
          <w:b/>
          <w:sz w:val="32"/>
          <w:szCs w:val="32"/>
        </w:rPr>
        <w:t>2</w:t>
      </w:r>
    </w:p>
    <w:p w14:paraId="411D2578" w14:textId="77777777" w:rsidR="005669BA" w:rsidRPr="0071294A" w:rsidRDefault="003C5410" w:rsidP="0071294A">
      <w:pPr>
        <w:spacing w:line="240" w:lineRule="auto"/>
        <w:jc w:val="center"/>
        <w:rPr>
          <w:rFonts w:ascii="Times" w:hAnsi="Times"/>
          <w:bCs/>
          <w:sz w:val="36"/>
          <w:szCs w:val="24"/>
        </w:rPr>
      </w:pPr>
      <w:r w:rsidRPr="00F573FD">
        <w:rPr>
          <w:rFonts w:ascii="Times New Roman" w:hAnsi="Times New Roman"/>
          <w:sz w:val="24"/>
          <w:szCs w:val="24"/>
        </w:rPr>
        <w:br w:type="page"/>
      </w:r>
      <w:r w:rsidR="005669BA" w:rsidRPr="0071294A">
        <w:rPr>
          <w:rFonts w:ascii="Times" w:hAnsi="Times"/>
          <w:bCs/>
          <w:sz w:val="36"/>
          <w:szCs w:val="24"/>
        </w:rPr>
        <w:lastRenderedPageBreak/>
        <w:t>Saturs</w:t>
      </w:r>
    </w:p>
    <w:p w14:paraId="599F4D54" w14:textId="7E6498DA" w:rsidR="0071294A" w:rsidRPr="0071294A" w:rsidRDefault="004A7B36" w:rsidP="00E9091E">
      <w:pPr>
        <w:pStyle w:val="TOC1"/>
        <w:rPr>
          <w:rFonts w:eastAsiaTheme="minorEastAsia" w:cstheme="minorBidi"/>
          <w:noProof/>
          <w:sz w:val="24"/>
          <w:szCs w:val="24"/>
          <w:lang w:eastAsia="en-GB"/>
        </w:rPr>
      </w:pPr>
      <w:r w:rsidRPr="0071294A">
        <w:fldChar w:fldCharType="begin"/>
      </w:r>
      <w:r w:rsidRPr="0071294A">
        <w:rPr>
          <w:lang w:val="lv-LV"/>
        </w:rPr>
        <w:instrText xml:space="preserve"> TOC </w:instrText>
      </w:r>
      <w:r w:rsidRPr="0071294A">
        <w:instrText xml:space="preserve">\o "1-3" \h \z \u </w:instrText>
      </w:r>
      <w:r w:rsidRPr="0071294A">
        <w:fldChar w:fldCharType="separate"/>
      </w:r>
      <w:hyperlink w:anchor="_Toc58201426" w:history="1">
        <w:r w:rsidR="005219EF" w:rsidRPr="005219EF">
          <w:rPr>
            <w:rStyle w:val="Hyperlink"/>
            <w:rFonts w:ascii="Times" w:hAnsi="Times"/>
            <w:bCs/>
            <w:noProof/>
          </w:rPr>
          <w:t>Eiropas Reģionālās attīstības fonda</w:t>
        </w:r>
        <w:r w:rsidR="0071294A" w:rsidRPr="0071294A">
          <w:rPr>
            <w:rStyle w:val="Hyperlink"/>
            <w:rFonts w:ascii="Times" w:hAnsi="Times"/>
            <w:bCs/>
            <w:noProof/>
          </w:rPr>
          <w:t xml:space="preserve"> projekta iesniegums</w:t>
        </w:r>
        <w:r w:rsidR="0071294A" w:rsidRPr="0071294A">
          <w:rPr>
            <w:noProof/>
            <w:webHidden/>
          </w:rPr>
          <w:tab/>
        </w:r>
        <w:r w:rsidR="0071294A" w:rsidRPr="0071294A">
          <w:rPr>
            <w:noProof/>
            <w:webHidden/>
          </w:rPr>
          <w:fldChar w:fldCharType="begin"/>
        </w:r>
        <w:r w:rsidR="0071294A" w:rsidRPr="0071294A">
          <w:rPr>
            <w:noProof/>
            <w:webHidden/>
          </w:rPr>
          <w:instrText xml:space="preserve"> PAGEREF _Toc58201426 \h </w:instrText>
        </w:r>
        <w:r w:rsidR="0071294A" w:rsidRPr="0071294A">
          <w:rPr>
            <w:noProof/>
            <w:webHidden/>
          </w:rPr>
        </w:r>
        <w:r w:rsidR="0071294A" w:rsidRPr="0071294A">
          <w:rPr>
            <w:noProof/>
            <w:webHidden/>
          </w:rPr>
          <w:fldChar w:fldCharType="separate"/>
        </w:r>
        <w:r w:rsidR="00AA5FF9">
          <w:rPr>
            <w:noProof/>
            <w:webHidden/>
          </w:rPr>
          <w:t>4</w:t>
        </w:r>
        <w:r w:rsidR="0071294A" w:rsidRPr="0071294A">
          <w:rPr>
            <w:noProof/>
            <w:webHidden/>
          </w:rPr>
          <w:fldChar w:fldCharType="end"/>
        </w:r>
      </w:hyperlink>
    </w:p>
    <w:p w14:paraId="4F66792A" w14:textId="3A07F0D0" w:rsidR="0071294A" w:rsidRPr="0071294A" w:rsidRDefault="0006532A" w:rsidP="00E9091E">
      <w:pPr>
        <w:pStyle w:val="TOC1"/>
        <w:rPr>
          <w:rFonts w:eastAsiaTheme="minorEastAsia" w:cstheme="minorBidi"/>
          <w:noProof/>
          <w:sz w:val="24"/>
          <w:szCs w:val="24"/>
          <w:lang w:eastAsia="en-GB"/>
        </w:rPr>
      </w:pPr>
      <w:hyperlink w:anchor="_Toc58201427" w:history="1">
        <w:r w:rsidR="0071294A" w:rsidRPr="0071294A">
          <w:rPr>
            <w:rStyle w:val="Hyperlink"/>
            <w:rFonts w:ascii="Times" w:hAnsi="Times"/>
            <w:bCs/>
            <w:noProof/>
          </w:rPr>
          <w:t>1.SADAĻA – PROJEKTA APRAKSTS</w:t>
        </w:r>
        <w:r w:rsidR="0071294A" w:rsidRPr="0071294A">
          <w:rPr>
            <w:noProof/>
            <w:webHidden/>
          </w:rPr>
          <w:tab/>
        </w:r>
        <w:r w:rsidR="0071294A" w:rsidRPr="0071294A">
          <w:rPr>
            <w:noProof/>
            <w:webHidden/>
          </w:rPr>
          <w:fldChar w:fldCharType="begin"/>
        </w:r>
        <w:r w:rsidR="0071294A" w:rsidRPr="0071294A">
          <w:rPr>
            <w:noProof/>
            <w:webHidden/>
          </w:rPr>
          <w:instrText xml:space="preserve"> PAGEREF _Toc58201427 \h </w:instrText>
        </w:r>
        <w:r w:rsidR="0071294A" w:rsidRPr="0071294A">
          <w:rPr>
            <w:noProof/>
            <w:webHidden/>
          </w:rPr>
        </w:r>
        <w:r w:rsidR="0071294A" w:rsidRPr="0071294A">
          <w:rPr>
            <w:noProof/>
            <w:webHidden/>
          </w:rPr>
          <w:fldChar w:fldCharType="separate"/>
        </w:r>
        <w:r w:rsidR="00AA5FF9">
          <w:rPr>
            <w:noProof/>
            <w:webHidden/>
          </w:rPr>
          <w:t>6</w:t>
        </w:r>
        <w:r w:rsidR="0071294A" w:rsidRPr="0071294A">
          <w:rPr>
            <w:noProof/>
            <w:webHidden/>
          </w:rPr>
          <w:fldChar w:fldCharType="end"/>
        </w:r>
      </w:hyperlink>
    </w:p>
    <w:p w14:paraId="29431E72" w14:textId="4CAB653C" w:rsidR="0071294A" w:rsidRPr="0071294A" w:rsidRDefault="0006532A"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28" w:history="1">
        <w:r w:rsidR="0071294A" w:rsidRPr="0071294A">
          <w:rPr>
            <w:rStyle w:val="Hyperlink"/>
            <w:rFonts w:ascii="Times" w:eastAsia="Calibri" w:hAnsi="Times"/>
            <w:bCs/>
            <w:noProof/>
          </w:rPr>
          <w:t>1.1.</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kopsavilkums: projekta mērķis, galvenās darbības, ilgums, kopējās izmaksas un plānotie rezultāti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_Toc58201428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6</w:t>
        </w:r>
        <w:r w:rsidR="0071294A" w:rsidRPr="0071294A">
          <w:rPr>
            <w:rFonts w:ascii="Times" w:hAnsi="Times"/>
            <w:bCs/>
            <w:noProof/>
            <w:webHidden/>
          </w:rPr>
          <w:fldChar w:fldCharType="end"/>
        </w:r>
      </w:hyperlink>
    </w:p>
    <w:p w14:paraId="0EF3BB42" w14:textId="75182E31" w:rsidR="0071294A" w:rsidRPr="0071294A" w:rsidRDefault="0006532A"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29" w:history="1">
        <w:r w:rsidR="0071294A" w:rsidRPr="0071294A">
          <w:rPr>
            <w:rStyle w:val="Hyperlink"/>
            <w:rFonts w:ascii="Times" w:eastAsia="Calibri" w:hAnsi="Times"/>
            <w:bCs/>
            <w:noProof/>
          </w:rPr>
          <w:t>1.2.</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mērķis un tā pamatojums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_Toc58201429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6</w:t>
        </w:r>
        <w:r w:rsidR="0071294A" w:rsidRPr="0071294A">
          <w:rPr>
            <w:rFonts w:ascii="Times" w:hAnsi="Times"/>
            <w:bCs/>
            <w:noProof/>
            <w:webHidden/>
          </w:rPr>
          <w:fldChar w:fldCharType="end"/>
        </w:r>
      </w:hyperlink>
    </w:p>
    <w:p w14:paraId="37637D29" w14:textId="3F61BF13" w:rsidR="0071294A" w:rsidRPr="0071294A" w:rsidRDefault="0006532A"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0" w:history="1">
        <w:r w:rsidR="0071294A" w:rsidRPr="0071294A">
          <w:rPr>
            <w:rStyle w:val="Hyperlink"/>
            <w:rFonts w:ascii="Times" w:hAnsi="Times"/>
            <w:bCs/>
            <w:noProof/>
          </w:rPr>
          <w:t>1.3.</w:t>
        </w:r>
        <w:r w:rsidR="0071294A" w:rsidRPr="0071294A">
          <w:rPr>
            <w:rFonts w:ascii="Times" w:eastAsiaTheme="minorEastAsia" w:hAnsi="Times" w:cstheme="minorBidi"/>
            <w:bCs/>
            <w:noProof/>
            <w:sz w:val="24"/>
            <w:szCs w:val="24"/>
            <w:lang w:eastAsia="en-GB"/>
          </w:rPr>
          <w:tab/>
        </w:r>
        <w:r w:rsidR="0071294A" w:rsidRPr="0071294A">
          <w:rPr>
            <w:rStyle w:val="Hyperlink"/>
            <w:rFonts w:ascii="Times" w:hAnsi="Times"/>
            <w:bCs/>
            <w:noProof/>
          </w:rPr>
          <w:t>Problēmas un risinājuma apraksts, t.sk. mērķa grupu problēmu un risinājuma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_Toc58201430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7</w:t>
        </w:r>
        <w:r w:rsidR="0071294A" w:rsidRPr="0071294A">
          <w:rPr>
            <w:rFonts w:ascii="Times" w:hAnsi="Times"/>
            <w:bCs/>
            <w:noProof/>
            <w:webHidden/>
          </w:rPr>
          <w:fldChar w:fldCharType="end"/>
        </w:r>
      </w:hyperlink>
    </w:p>
    <w:p w14:paraId="7EC571D8" w14:textId="6C41D966" w:rsidR="0071294A" w:rsidRPr="0071294A" w:rsidRDefault="0006532A"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1" w:history="1">
        <w:r w:rsidR="0071294A" w:rsidRPr="0071294A">
          <w:rPr>
            <w:rStyle w:val="Hyperlink"/>
            <w:rFonts w:ascii="Times" w:eastAsia="Calibri" w:hAnsi="Times"/>
            <w:bCs/>
            <w:noProof/>
          </w:rPr>
          <w:t>1.4.</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mērķa grupas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_Toc58201431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7</w:t>
        </w:r>
        <w:r w:rsidR="0071294A" w:rsidRPr="0071294A">
          <w:rPr>
            <w:rFonts w:ascii="Times" w:hAnsi="Times"/>
            <w:bCs/>
            <w:noProof/>
            <w:webHidden/>
          </w:rPr>
          <w:fldChar w:fldCharType="end"/>
        </w:r>
      </w:hyperlink>
    </w:p>
    <w:p w14:paraId="77AD7782" w14:textId="5003A918" w:rsidR="0071294A" w:rsidRPr="0071294A" w:rsidRDefault="0006532A"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2" w:history="1">
        <w:r w:rsidR="0071294A" w:rsidRPr="0071294A">
          <w:rPr>
            <w:rStyle w:val="Hyperlink"/>
            <w:rFonts w:ascii="Times" w:eastAsia="Calibri" w:hAnsi="Times"/>
            <w:bCs/>
            <w:noProof/>
          </w:rPr>
          <w:t>1.5.</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darbības un sasniedzamie rezultāti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_Toc58201432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8</w:t>
        </w:r>
        <w:r w:rsidR="0071294A" w:rsidRPr="0071294A">
          <w:rPr>
            <w:rFonts w:ascii="Times" w:hAnsi="Times"/>
            <w:bCs/>
            <w:noProof/>
            <w:webHidden/>
          </w:rPr>
          <w:fldChar w:fldCharType="end"/>
        </w:r>
      </w:hyperlink>
    </w:p>
    <w:p w14:paraId="54CEA2CC" w14:textId="7F934580" w:rsidR="0071294A" w:rsidRPr="0071294A" w:rsidRDefault="0006532A"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3" w:history="1">
        <w:r w:rsidR="0071294A" w:rsidRPr="0071294A">
          <w:rPr>
            <w:rStyle w:val="Hyperlink"/>
            <w:rFonts w:ascii="Times" w:eastAsia="Calibri" w:hAnsi="Times"/>
            <w:bCs/>
            <w:noProof/>
          </w:rPr>
          <w:t>1.6.</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Projektā sasniedzamie uzraudzības rādītāji atbilstoši normatīvajos aktos par attiecīgā Eiropas Savienības fonda specifiskā atbalsta mērķa vai pasākuma  īstenošanu norādītajiem</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_Toc58201433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16484D98" w14:textId="4366F3F3" w:rsidR="0071294A" w:rsidRPr="0071294A" w:rsidRDefault="0006532A" w:rsidP="0071294A">
      <w:pPr>
        <w:pStyle w:val="TOC3"/>
        <w:tabs>
          <w:tab w:val="right" w:leader="dot" w:pos="9486"/>
        </w:tabs>
        <w:spacing w:line="240" w:lineRule="auto"/>
        <w:rPr>
          <w:rFonts w:ascii="Times" w:eastAsiaTheme="minorEastAsia" w:hAnsi="Times" w:cstheme="minorBidi"/>
          <w:bCs/>
          <w:noProof/>
          <w:sz w:val="24"/>
          <w:szCs w:val="24"/>
          <w:lang w:eastAsia="en-GB"/>
        </w:rPr>
      </w:pPr>
      <w:hyperlink w:anchor="_Toc58201434" w:history="1">
        <w:r w:rsidR="0071294A" w:rsidRPr="0071294A">
          <w:rPr>
            <w:rStyle w:val="Hyperlink"/>
            <w:rFonts w:ascii="Times" w:hAnsi="Times"/>
            <w:bCs/>
            <w:noProof/>
          </w:rPr>
          <w:t>1.6.1. Iznākuma rādītāji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_Toc58201434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6ED57FC1" w14:textId="0E7F4828" w:rsidR="0071294A" w:rsidRPr="0071294A" w:rsidRDefault="0006532A"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5" w:history="1">
        <w:r w:rsidR="0071294A" w:rsidRPr="0071294A">
          <w:rPr>
            <w:rStyle w:val="Hyperlink"/>
            <w:rFonts w:ascii="Times" w:eastAsia="Calibri" w:hAnsi="Times"/>
            <w:bCs/>
            <w:noProof/>
          </w:rPr>
          <w:t>1.7.</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īstenošanas vieta</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_Toc58201435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0F931085" w14:textId="4AFD12FF" w:rsidR="0071294A" w:rsidRPr="0071294A" w:rsidRDefault="0006532A" w:rsidP="00E9091E">
      <w:pPr>
        <w:pStyle w:val="TOC1"/>
        <w:rPr>
          <w:rFonts w:eastAsiaTheme="minorEastAsia" w:cstheme="minorBidi"/>
          <w:noProof/>
          <w:sz w:val="24"/>
          <w:szCs w:val="24"/>
          <w:lang w:eastAsia="en-GB"/>
        </w:rPr>
      </w:pPr>
      <w:hyperlink w:anchor="_Toc58201436" w:history="1">
        <w:r w:rsidR="0071294A" w:rsidRPr="0071294A">
          <w:rPr>
            <w:rStyle w:val="Hyperlink"/>
            <w:rFonts w:ascii="Times" w:hAnsi="Times"/>
            <w:bCs/>
            <w:noProof/>
          </w:rPr>
          <w:t>2.SADAĻA – PROJEKTA ĪSTENOŠANA</w:t>
        </w:r>
        <w:r w:rsidR="0071294A" w:rsidRPr="0071294A">
          <w:rPr>
            <w:noProof/>
            <w:webHidden/>
          </w:rPr>
          <w:tab/>
        </w:r>
        <w:r w:rsidR="0071294A" w:rsidRPr="0071294A">
          <w:rPr>
            <w:noProof/>
            <w:webHidden/>
          </w:rPr>
          <w:fldChar w:fldCharType="begin"/>
        </w:r>
        <w:r w:rsidR="0071294A" w:rsidRPr="0071294A">
          <w:rPr>
            <w:noProof/>
            <w:webHidden/>
          </w:rPr>
          <w:instrText xml:space="preserve"> PAGEREF _Toc58201436 \h </w:instrText>
        </w:r>
        <w:r w:rsidR="0071294A" w:rsidRPr="0071294A">
          <w:rPr>
            <w:noProof/>
            <w:webHidden/>
          </w:rPr>
        </w:r>
        <w:r w:rsidR="0071294A" w:rsidRPr="0071294A">
          <w:rPr>
            <w:noProof/>
            <w:webHidden/>
          </w:rPr>
          <w:fldChar w:fldCharType="separate"/>
        </w:r>
        <w:r w:rsidR="00AA5FF9">
          <w:rPr>
            <w:noProof/>
            <w:webHidden/>
          </w:rPr>
          <w:t>10</w:t>
        </w:r>
        <w:r w:rsidR="0071294A" w:rsidRPr="0071294A">
          <w:rPr>
            <w:noProof/>
            <w:webHidden/>
          </w:rPr>
          <w:fldChar w:fldCharType="end"/>
        </w:r>
      </w:hyperlink>
    </w:p>
    <w:p w14:paraId="17ED661B" w14:textId="2DD0665A" w:rsidR="0071294A" w:rsidRPr="0071294A" w:rsidRDefault="0006532A"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7" w:history="1">
        <w:r w:rsidR="0071294A" w:rsidRPr="0071294A">
          <w:rPr>
            <w:rStyle w:val="Hyperlink"/>
            <w:rFonts w:ascii="Times" w:hAnsi="Times"/>
            <w:bCs/>
            <w:noProof/>
          </w:rPr>
          <w:t>2.1. Projekta īstenošanas kapacitāte</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_Toc58201437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10</w:t>
        </w:r>
        <w:r w:rsidR="0071294A" w:rsidRPr="0071294A">
          <w:rPr>
            <w:rFonts w:ascii="Times" w:hAnsi="Times"/>
            <w:bCs/>
            <w:noProof/>
            <w:webHidden/>
          </w:rPr>
          <w:fldChar w:fldCharType="end"/>
        </w:r>
      </w:hyperlink>
    </w:p>
    <w:p w14:paraId="0972DE99" w14:textId="4F38F8D0" w:rsidR="0071294A" w:rsidRPr="0071294A" w:rsidRDefault="0006532A"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8" w:history="1">
        <w:r w:rsidR="0071294A" w:rsidRPr="0071294A">
          <w:rPr>
            <w:rStyle w:val="Hyperlink"/>
            <w:rFonts w:ascii="Times" w:hAnsi="Times"/>
            <w:bCs/>
            <w:noProof/>
          </w:rPr>
          <w:t>2.2. Projekta īstenošanas, administrēšanas un uzraudzības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_Toc58201438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12</w:t>
        </w:r>
        <w:r w:rsidR="0071294A" w:rsidRPr="0071294A">
          <w:rPr>
            <w:rFonts w:ascii="Times" w:hAnsi="Times"/>
            <w:bCs/>
            <w:noProof/>
            <w:webHidden/>
          </w:rPr>
          <w:fldChar w:fldCharType="end"/>
        </w:r>
      </w:hyperlink>
    </w:p>
    <w:p w14:paraId="16D23D52" w14:textId="52DC2DAA" w:rsidR="0071294A" w:rsidRPr="0071294A" w:rsidRDefault="0006532A"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9" w:history="1">
        <w:r w:rsidR="0071294A" w:rsidRPr="0071294A">
          <w:rPr>
            <w:rStyle w:val="Hyperlink"/>
            <w:rFonts w:ascii="Times" w:eastAsia="Calibri" w:hAnsi="Times"/>
            <w:bCs/>
            <w:noProof/>
          </w:rPr>
          <w:t>2.3. Projekta īstenošanas ilgums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_Toc58201439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12</w:t>
        </w:r>
        <w:r w:rsidR="0071294A" w:rsidRPr="0071294A">
          <w:rPr>
            <w:rFonts w:ascii="Times" w:hAnsi="Times"/>
            <w:bCs/>
            <w:noProof/>
            <w:webHidden/>
          </w:rPr>
          <w:fldChar w:fldCharType="end"/>
        </w:r>
      </w:hyperlink>
    </w:p>
    <w:p w14:paraId="1A872CF0" w14:textId="5DF9107C" w:rsidR="0071294A" w:rsidRPr="0071294A" w:rsidRDefault="0006532A"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0" w:history="1">
        <w:r w:rsidR="0071294A" w:rsidRPr="0071294A">
          <w:rPr>
            <w:rStyle w:val="Hyperlink"/>
            <w:rFonts w:ascii="Times" w:eastAsia="Calibri" w:hAnsi="Times"/>
            <w:bCs/>
            <w:noProof/>
          </w:rPr>
          <w:t>2.4. Projekta risku izvērtējums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_Toc58201440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13</w:t>
        </w:r>
        <w:r w:rsidR="0071294A" w:rsidRPr="0071294A">
          <w:rPr>
            <w:rFonts w:ascii="Times" w:hAnsi="Times"/>
            <w:bCs/>
            <w:noProof/>
            <w:webHidden/>
          </w:rPr>
          <w:fldChar w:fldCharType="end"/>
        </w:r>
      </w:hyperlink>
    </w:p>
    <w:p w14:paraId="4ED3A4DD" w14:textId="14E9637D" w:rsidR="0071294A" w:rsidRPr="0071294A" w:rsidRDefault="0006532A"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1" w:history="1">
        <w:r w:rsidR="0071294A" w:rsidRPr="0071294A">
          <w:rPr>
            <w:rStyle w:val="Hyperlink"/>
            <w:rFonts w:ascii="Times" w:eastAsia="Calibri" w:hAnsi="Times"/>
            <w:bCs/>
            <w:noProof/>
          </w:rPr>
          <w:t>2.5. Projekta saturiskā saistība ar citiem iesniegtajiem/ īstenotajiem/ īstenošanā esošiem projektiem</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_Toc58201441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15</w:t>
        </w:r>
        <w:r w:rsidR="0071294A" w:rsidRPr="0071294A">
          <w:rPr>
            <w:rFonts w:ascii="Times" w:hAnsi="Times"/>
            <w:bCs/>
            <w:noProof/>
            <w:webHidden/>
          </w:rPr>
          <w:fldChar w:fldCharType="end"/>
        </w:r>
      </w:hyperlink>
    </w:p>
    <w:p w14:paraId="28689C89" w14:textId="67389AEF" w:rsidR="0071294A" w:rsidRPr="0071294A" w:rsidRDefault="0006532A" w:rsidP="00E9091E">
      <w:pPr>
        <w:pStyle w:val="TOC1"/>
        <w:rPr>
          <w:rFonts w:eastAsiaTheme="minorEastAsia" w:cstheme="minorBidi"/>
          <w:noProof/>
          <w:sz w:val="24"/>
          <w:szCs w:val="24"/>
          <w:lang w:eastAsia="en-GB"/>
        </w:rPr>
      </w:pPr>
      <w:hyperlink w:anchor="_Toc58201442" w:history="1">
        <w:r w:rsidR="0071294A" w:rsidRPr="0071294A">
          <w:rPr>
            <w:rStyle w:val="Hyperlink"/>
            <w:rFonts w:ascii="Times" w:hAnsi="Times"/>
            <w:bCs/>
            <w:noProof/>
          </w:rPr>
          <w:t>3.SADAĻA – SASKAŅA AR HORIZONTĀLAJIEM PRINCIPIEM</w:t>
        </w:r>
        <w:r w:rsidR="0071294A" w:rsidRPr="0071294A">
          <w:rPr>
            <w:noProof/>
            <w:webHidden/>
          </w:rPr>
          <w:tab/>
        </w:r>
        <w:r w:rsidR="0071294A" w:rsidRPr="0071294A">
          <w:rPr>
            <w:noProof/>
            <w:webHidden/>
          </w:rPr>
          <w:fldChar w:fldCharType="begin"/>
        </w:r>
        <w:r w:rsidR="0071294A" w:rsidRPr="0071294A">
          <w:rPr>
            <w:noProof/>
            <w:webHidden/>
          </w:rPr>
          <w:instrText xml:space="preserve"> PAGEREF _Toc58201442 \h </w:instrText>
        </w:r>
        <w:r w:rsidR="0071294A" w:rsidRPr="0071294A">
          <w:rPr>
            <w:noProof/>
            <w:webHidden/>
          </w:rPr>
        </w:r>
        <w:r w:rsidR="0071294A" w:rsidRPr="0071294A">
          <w:rPr>
            <w:noProof/>
            <w:webHidden/>
          </w:rPr>
          <w:fldChar w:fldCharType="separate"/>
        </w:r>
        <w:r w:rsidR="00AA5FF9">
          <w:rPr>
            <w:noProof/>
            <w:webHidden/>
          </w:rPr>
          <w:t>16</w:t>
        </w:r>
        <w:r w:rsidR="0071294A" w:rsidRPr="0071294A">
          <w:rPr>
            <w:noProof/>
            <w:webHidden/>
          </w:rPr>
          <w:fldChar w:fldCharType="end"/>
        </w:r>
      </w:hyperlink>
    </w:p>
    <w:p w14:paraId="5049FCF9" w14:textId="778F4A74" w:rsidR="0071294A" w:rsidRPr="0071294A" w:rsidRDefault="0006532A"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3" w:history="1">
        <w:r w:rsidR="0071294A" w:rsidRPr="0071294A">
          <w:rPr>
            <w:rStyle w:val="Hyperlink"/>
            <w:rFonts w:ascii="Times" w:eastAsia="Calibri" w:hAnsi="Times"/>
            <w:bCs/>
            <w:noProof/>
          </w:rPr>
          <w:t>3.3. Saskaņa ar horizontālo principu “Ilgtspējīga attīstība”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_Toc58201443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16</w:t>
        </w:r>
        <w:r w:rsidR="0071294A" w:rsidRPr="0071294A">
          <w:rPr>
            <w:rFonts w:ascii="Times" w:hAnsi="Times"/>
            <w:bCs/>
            <w:noProof/>
            <w:webHidden/>
          </w:rPr>
          <w:fldChar w:fldCharType="end"/>
        </w:r>
      </w:hyperlink>
    </w:p>
    <w:p w14:paraId="417AC80E" w14:textId="746BD84E" w:rsidR="0071294A" w:rsidRPr="0071294A" w:rsidRDefault="0006532A"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4" w:history="1">
        <w:r w:rsidR="0071294A" w:rsidRPr="0071294A">
          <w:rPr>
            <w:rStyle w:val="Hyperlink"/>
            <w:rFonts w:ascii="Times" w:eastAsia="Calibri" w:hAnsi="Times"/>
            <w:bCs/>
            <w:noProof/>
          </w:rPr>
          <w:t>3.4. Projektā plānotie horizontālā principa “Ilgtspējīga attīstība” ieviešanai sasniedzamie rādītāji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_Toc58201444 \h </w:instrText>
        </w:r>
        <w:r w:rsidR="0071294A" w:rsidRPr="0071294A">
          <w:rPr>
            <w:rFonts w:ascii="Times" w:hAnsi="Times"/>
            <w:bCs/>
            <w:noProof/>
            <w:webHidden/>
          </w:rPr>
        </w:r>
        <w:r w:rsidR="0071294A" w:rsidRPr="0071294A">
          <w:rPr>
            <w:rFonts w:ascii="Times" w:hAnsi="Times"/>
            <w:bCs/>
            <w:noProof/>
            <w:webHidden/>
          </w:rPr>
          <w:fldChar w:fldCharType="separate"/>
        </w:r>
        <w:r w:rsidR="00AA5FF9">
          <w:rPr>
            <w:rFonts w:ascii="Times" w:hAnsi="Times"/>
            <w:bCs/>
            <w:noProof/>
            <w:webHidden/>
          </w:rPr>
          <w:t>16</w:t>
        </w:r>
        <w:r w:rsidR="0071294A" w:rsidRPr="0071294A">
          <w:rPr>
            <w:rFonts w:ascii="Times" w:hAnsi="Times"/>
            <w:bCs/>
            <w:noProof/>
            <w:webHidden/>
          </w:rPr>
          <w:fldChar w:fldCharType="end"/>
        </w:r>
      </w:hyperlink>
    </w:p>
    <w:p w14:paraId="1E5994A2" w14:textId="7FDF3A66" w:rsidR="0071294A" w:rsidRPr="0071294A" w:rsidRDefault="0006532A" w:rsidP="00E9091E">
      <w:pPr>
        <w:pStyle w:val="TOC1"/>
        <w:rPr>
          <w:rFonts w:eastAsiaTheme="minorEastAsia" w:cstheme="minorBidi"/>
          <w:noProof/>
          <w:sz w:val="24"/>
          <w:szCs w:val="24"/>
          <w:lang w:eastAsia="en-GB"/>
        </w:rPr>
      </w:pPr>
      <w:hyperlink w:anchor="_Toc58201445" w:history="1">
        <w:r w:rsidR="0071294A" w:rsidRPr="0071294A">
          <w:rPr>
            <w:rStyle w:val="Hyperlink"/>
            <w:rFonts w:ascii="Times" w:hAnsi="Times"/>
            <w:bCs/>
            <w:noProof/>
          </w:rPr>
          <w:t>5.SADAĻA – PUBLICITĀTE</w:t>
        </w:r>
        <w:r w:rsidR="0071294A" w:rsidRPr="0071294A">
          <w:rPr>
            <w:noProof/>
            <w:webHidden/>
          </w:rPr>
          <w:tab/>
        </w:r>
        <w:r w:rsidR="0071294A" w:rsidRPr="0071294A">
          <w:rPr>
            <w:noProof/>
            <w:webHidden/>
          </w:rPr>
          <w:fldChar w:fldCharType="begin"/>
        </w:r>
        <w:r w:rsidR="0071294A" w:rsidRPr="0071294A">
          <w:rPr>
            <w:noProof/>
            <w:webHidden/>
          </w:rPr>
          <w:instrText xml:space="preserve"> PAGEREF _Toc58201445 \h </w:instrText>
        </w:r>
        <w:r w:rsidR="0071294A" w:rsidRPr="0071294A">
          <w:rPr>
            <w:noProof/>
            <w:webHidden/>
          </w:rPr>
        </w:r>
        <w:r w:rsidR="0071294A" w:rsidRPr="0071294A">
          <w:rPr>
            <w:noProof/>
            <w:webHidden/>
          </w:rPr>
          <w:fldChar w:fldCharType="separate"/>
        </w:r>
        <w:r w:rsidR="00AA5FF9">
          <w:rPr>
            <w:noProof/>
            <w:webHidden/>
          </w:rPr>
          <w:t>16</w:t>
        </w:r>
        <w:r w:rsidR="0071294A" w:rsidRPr="0071294A">
          <w:rPr>
            <w:noProof/>
            <w:webHidden/>
          </w:rPr>
          <w:fldChar w:fldCharType="end"/>
        </w:r>
      </w:hyperlink>
    </w:p>
    <w:p w14:paraId="6DA7D2A1" w14:textId="4167F51A" w:rsidR="0071294A" w:rsidRPr="0071294A" w:rsidRDefault="0006532A" w:rsidP="00E9091E">
      <w:pPr>
        <w:pStyle w:val="TOC1"/>
        <w:rPr>
          <w:rFonts w:eastAsiaTheme="minorEastAsia" w:cstheme="minorBidi"/>
          <w:noProof/>
          <w:sz w:val="24"/>
          <w:szCs w:val="24"/>
          <w:lang w:eastAsia="en-GB"/>
        </w:rPr>
      </w:pPr>
      <w:hyperlink w:anchor="_Toc58201446" w:history="1">
        <w:r w:rsidR="0071294A" w:rsidRPr="0071294A">
          <w:rPr>
            <w:rStyle w:val="Hyperlink"/>
            <w:rFonts w:ascii="Times" w:hAnsi="Times"/>
            <w:bCs/>
            <w:noProof/>
          </w:rPr>
          <w:t>7.SADAĻA – VALSTS ATBALSTA JAUTĀJUMI</w:t>
        </w:r>
        <w:r w:rsidR="0071294A" w:rsidRPr="0071294A">
          <w:rPr>
            <w:noProof/>
            <w:webHidden/>
          </w:rPr>
          <w:tab/>
        </w:r>
        <w:r w:rsidR="0071294A" w:rsidRPr="0071294A">
          <w:rPr>
            <w:noProof/>
            <w:webHidden/>
          </w:rPr>
          <w:fldChar w:fldCharType="begin"/>
        </w:r>
        <w:r w:rsidR="0071294A" w:rsidRPr="0071294A">
          <w:rPr>
            <w:noProof/>
            <w:webHidden/>
          </w:rPr>
          <w:instrText xml:space="preserve"> PAGEREF _Toc58201446 \h </w:instrText>
        </w:r>
        <w:r w:rsidR="0071294A" w:rsidRPr="0071294A">
          <w:rPr>
            <w:noProof/>
            <w:webHidden/>
          </w:rPr>
        </w:r>
        <w:r w:rsidR="0071294A" w:rsidRPr="0071294A">
          <w:rPr>
            <w:noProof/>
            <w:webHidden/>
          </w:rPr>
          <w:fldChar w:fldCharType="separate"/>
        </w:r>
        <w:r w:rsidR="00AA5FF9">
          <w:rPr>
            <w:noProof/>
            <w:webHidden/>
          </w:rPr>
          <w:t>17</w:t>
        </w:r>
        <w:r w:rsidR="0071294A" w:rsidRPr="0071294A">
          <w:rPr>
            <w:noProof/>
            <w:webHidden/>
          </w:rPr>
          <w:fldChar w:fldCharType="end"/>
        </w:r>
      </w:hyperlink>
    </w:p>
    <w:p w14:paraId="5A486B24" w14:textId="0B4B8BD0" w:rsidR="0071294A" w:rsidRPr="0071294A" w:rsidRDefault="0006532A" w:rsidP="00E9091E">
      <w:pPr>
        <w:pStyle w:val="TOC1"/>
        <w:rPr>
          <w:rFonts w:eastAsiaTheme="minorEastAsia" w:cstheme="minorBidi"/>
          <w:noProof/>
          <w:sz w:val="24"/>
          <w:szCs w:val="24"/>
          <w:lang w:eastAsia="en-GB"/>
        </w:rPr>
      </w:pPr>
      <w:hyperlink w:anchor="_Toc58201447" w:history="1">
        <w:r w:rsidR="0071294A" w:rsidRPr="0071294A">
          <w:rPr>
            <w:rStyle w:val="Hyperlink"/>
            <w:rFonts w:ascii="Times" w:hAnsi="Times"/>
            <w:bCs/>
            <w:noProof/>
          </w:rPr>
          <w:t>8.SADAĻA – APLIECINĀJUMS</w:t>
        </w:r>
        <w:r w:rsidR="0071294A" w:rsidRPr="0071294A">
          <w:rPr>
            <w:noProof/>
            <w:webHidden/>
          </w:rPr>
          <w:tab/>
        </w:r>
        <w:r w:rsidR="0071294A" w:rsidRPr="0071294A">
          <w:rPr>
            <w:noProof/>
            <w:webHidden/>
          </w:rPr>
          <w:fldChar w:fldCharType="begin"/>
        </w:r>
        <w:r w:rsidR="0071294A" w:rsidRPr="0071294A">
          <w:rPr>
            <w:noProof/>
            <w:webHidden/>
          </w:rPr>
          <w:instrText xml:space="preserve"> PAGEREF _Toc58201447 \h </w:instrText>
        </w:r>
        <w:r w:rsidR="0071294A" w:rsidRPr="0071294A">
          <w:rPr>
            <w:noProof/>
            <w:webHidden/>
          </w:rPr>
        </w:r>
        <w:r w:rsidR="0071294A" w:rsidRPr="0071294A">
          <w:rPr>
            <w:noProof/>
            <w:webHidden/>
          </w:rPr>
          <w:fldChar w:fldCharType="separate"/>
        </w:r>
        <w:r w:rsidR="00AA5FF9">
          <w:rPr>
            <w:noProof/>
            <w:webHidden/>
          </w:rPr>
          <w:t>19</w:t>
        </w:r>
        <w:r w:rsidR="0071294A" w:rsidRPr="0071294A">
          <w:rPr>
            <w:noProof/>
            <w:webHidden/>
          </w:rPr>
          <w:fldChar w:fldCharType="end"/>
        </w:r>
      </w:hyperlink>
    </w:p>
    <w:p w14:paraId="27431946" w14:textId="6B73DAE1" w:rsidR="0071294A" w:rsidRPr="0071294A" w:rsidRDefault="0006532A" w:rsidP="00E9091E">
      <w:pPr>
        <w:pStyle w:val="TOC1"/>
        <w:rPr>
          <w:rFonts w:eastAsiaTheme="minorEastAsia" w:cstheme="minorBidi"/>
          <w:noProof/>
          <w:sz w:val="24"/>
          <w:szCs w:val="24"/>
          <w:lang w:eastAsia="en-GB"/>
        </w:rPr>
      </w:pPr>
      <w:hyperlink w:anchor="_Toc58201448" w:history="1">
        <w:r w:rsidR="0071294A" w:rsidRPr="0071294A">
          <w:rPr>
            <w:rStyle w:val="Hyperlink"/>
            <w:rFonts w:ascii="Times" w:hAnsi="Times"/>
            <w:bCs/>
            <w:noProof/>
          </w:rPr>
          <w:t>PIELIKUMI</w:t>
        </w:r>
        <w:r w:rsidR="0071294A" w:rsidRPr="0071294A">
          <w:rPr>
            <w:noProof/>
            <w:webHidden/>
          </w:rPr>
          <w:tab/>
        </w:r>
        <w:r w:rsidR="0071294A" w:rsidRPr="0071294A">
          <w:rPr>
            <w:noProof/>
            <w:webHidden/>
          </w:rPr>
          <w:fldChar w:fldCharType="begin"/>
        </w:r>
        <w:r w:rsidR="0071294A" w:rsidRPr="0071294A">
          <w:rPr>
            <w:noProof/>
            <w:webHidden/>
          </w:rPr>
          <w:instrText xml:space="preserve"> PAGEREF _Toc58201448 \h </w:instrText>
        </w:r>
        <w:r w:rsidR="0071294A" w:rsidRPr="0071294A">
          <w:rPr>
            <w:noProof/>
            <w:webHidden/>
          </w:rPr>
        </w:r>
        <w:r w:rsidR="0071294A" w:rsidRPr="0071294A">
          <w:rPr>
            <w:noProof/>
            <w:webHidden/>
          </w:rPr>
          <w:fldChar w:fldCharType="separate"/>
        </w:r>
        <w:r w:rsidR="00AA5FF9">
          <w:rPr>
            <w:noProof/>
            <w:webHidden/>
          </w:rPr>
          <w:t>21</w:t>
        </w:r>
        <w:r w:rsidR="0071294A" w:rsidRPr="0071294A">
          <w:rPr>
            <w:noProof/>
            <w:webHidden/>
          </w:rPr>
          <w:fldChar w:fldCharType="end"/>
        </w:r>
      </w:hyperlink>
    </w:p>
    <w:p w14:paraId="14C5DAF3" w14:textId="542D5A0F" w:rsidR="001238E6" w:rsidRPr="00D72DA4" w:rsidRDefault="004A7B36" w:rsidP="0071294A">
      <w:pPr>
        <w:pStyle w:val="Heading4"/>
        <w:spacing w:line="240" w:lineRule="auto"/>
      </w:pPr>
      <w:r w:rsidRPr="0071294A">
        <w:rPr>
          <w:rFonts w:ascii="Times" w:hAnsi="Times"/>
          <w:bCs/>
          <w:noProof/>
        </w:rPr>
        <w:fldChar w:fldCharType="end"/>
      </w:r>
    </w:p>
    <w:p w14:paraId="056D57ED" w14:textId="3066AD94" w:rsidR="005669BA" w:rsidRPr="00F573FD" w:rsidRDefault="00F02E19" w:rsidP="005669BA">
      <w:pPr>
        <w:spacing w:after="0" w:line="240" w:lineRule="auto"/>
        <w:ind w:right="-766" w:firstLine="720"/>
        <w:jc w:val="both"/>
        <w:rPr>
          <w:rFonts w:ascii="Times New Roman" w:hAnsi="Times New Roman"/>
          <w:sz w:val="24"/>
          <w:szCs w:val="24"/>
        </w:rPr>
      </w:pPr>
      <w:r>
        <w:rPr>
          <w:rFonts w:ascii="Times New Roman" w:hAnsi="Times New Roman"/>
          <w:sz w:val="24"/>
          <w:szCs w:val="24"/>
        </w:rPr>
        <w:br w:type="page"/>
      </w:r>
      <w:r w:rsidR="005669BA" w:rsidRPr="00F573FD">
        <w:rPr>
          <w:rFonts w:ascii="Times New Roman" w:hAnsi="Times New Roman"/>
          <w:sz w:val="24"/>
          <w:szCs w:val="24"/>
        </w:rPr>
        <w:lastRenderedPageBreak/>
        <w:t>Metodika projekta iesnieguma veidlapas aizpildīšanai (turpmāk – metodika) ir sagatavota</w:t>
      </w:r>
      <w:r w:rsidR="00CB0A4F">
        <w:rPr>
          <w:rFonts w:ascii="Times New Roman" w:hAnsi="Times New Roman"/>
          <w:sz w:val="24"/>
          <w:szCs w:val="24"/>
        </w:rPr>
        <w:t>,</w:t>
      </w:r>
      <w:r w:rsidR="005669BA" w:rsidRPr="00F573FD">
        <w:rPr>
          <w:rFonts w:ascii="Times New Roman" w:hAnsi="Times New Roman"/>
          <w:sz w:val="24"/>
          <w:szCs w:val="24"/>
        </w:rPr>
        <w:t xml:space="preserve"> ievērojot Ministru </w:t>
      </w:r>
      <w:r w:rsidR="005669BA" w:rsidRPr="00523A53">
        <w:rPr>
          <w:rFonts w:ascii="Times New Roman" w:hAnsi="Times New Roman"/>
          <w:sz w:val="24"/>
          <w:szCs w:val="24"/>
        </w:rPr>
        <w:t xml:space="preserve">kabineta </w:t>
      </w:r>
      <w:r w:rsidR="00523A53" w:rsidRPr="00523A53">
        <w:rPr>
          <w:rFonts w:ascii="Times New Roman" w:hAnsi="Times New Roman"/>
          <w:sz w:val="24"/>
          <w:szCs w:val="24"/>
        </w:rPr>
        <w:t>20</w:t>
      </w:r>
      <w:r w:rsidR="00045732">
        <w:rPr>
          <w:rFonts w:ascii="Times New Roman" w:hAnsi="Times New Roman"/>
          <w:sz w:val="24"/>
          <w:szCs w:val="24"/>
        </w:rPr>
        <w:t>20</w:t>
      </w:r>
      <w:r w:rsidR="00523A53" w:rsidRPr="00523A53">
        <w:rPr>
          <w:rFonts w:ascii="Times New Roman" w:hAnsi="Times New Roman"/>
          <w:sz w:val="24"/>
          <w:szCs w:val="24"/>
        </w:rPr>
        <w:t>.</w:t>
      </w:r>
      <w:r w:rsidR="0055564D">
        <w:rPr>
          <w:rFonts w:ascii="Times New Roman" w:hAnsi="Times New Roman"/>
          <w:sz w:val="24"/>
          <w:szCs w:val="24"/>
        </w:rPr>
        <w:t> </w:t>
      </w:r>
      <w:r w:rsidR="00523A53" w:rsidRPr="00523A53">
        <w:rPr>
          <w:rFonts w:ascii="Times New Roman" w:hAnsi="Times New Roman"/>
          <w:sz w:val="24"/>
          <w:szCs w:val="24"/>
        </w:rPr>
        <w:t xml:space="preserve">gada </w:t>
      </w:r>
      <w:r w:rsidR="00045732">
        <w:rPr>
          <w:rFonts w:ascii="Times New Roman" w:hAnsi="Times New Roman"/>
          <w:sz w:val="24"/>
          <w:szCs w:val="24"/>
        </w:rPr>
        <w:t>21.</w:t>
      </w:r>
      <w:r w:rsidR="0055564D">
        <w:rPr>
          <w:rFonts w:ascii="Times New Roman" w:hAnsi="Times New Roman"/>
          <w:sz w:val="24"/>
          <w:szCs w:val="24"/>
        </w:rPr>
        <w:t> </w:t>
      </w:r>
      <w:r w:rsidR="00045732">
        <w:rPr>
          <w:rFonts w:ascii="Times New Roman" w:hAnsi="Times New Roman"/>
          <w:sz w:val="24"/>
          <w:szCs w:val="24"/>
        </w:rPr>
        <w:t>janvāra</w:t>
      </w:r>
      <w:r w:rsidR="005669BA" w:rsidRPr="00523A53">
        <w:rPr>
          <w:rFonts w:ascii="Times New Roman" w:hAnsi="Times New Roman"/>
          <w:sz w:val="24"/>
          <w:szCs w:val="24"/>
        </w:rPr>
        <w:t xml:space="preserve"> noteikumos Nr.</w:t>
      </w:r>
      <w:r w:rsidR="0055564D">
        <w:rPr>
          <w:rFonts w:ascii="Times New Roman" w:hAnsi="Times New Roman"/>
          <w:sz w:val="24"/>
          <w:szCs w:val="24"/>
        </w:rPr>
        <w:t> </w:t>
      </w:r>
      <w:r w:rsidR="00045732">
        <w:rPr>
          <w:rFonts w:ascii="Times New Roman" w:hAnsi="Times New Roman"/>
          <w:sz w:val="24"/>
          <w:szCs w:val="24"/>
        </w:rPr>
        <w:t>35</w:t>
      </w:r>
      <w:r w:rsidR="00541B05" w:rsidRPr="00523A53">
        <w:rPr>
          <w:rFonts w:ascii="Times New Roman" w:hAnsi="Times New Roman"/>
          <w:sz w:val="24"/>
          <w:szCs w:val="24"/>
        </w:rPr>
        <w:t xml:space="preserve"> </w:t>
      </w:r>
      <w:r w:rsidR="005669BA" w:rsidRPr="00523A53">
        <w:rPr>
          <w:rFonts w:ascii="Times New Roman" w:hAnsi="Times New Roman"/>
          <w:sz w:val="24"/>
          <w:szCs w:val="24"/>
        </w:rPr>
        <w:t>“</w:t>
      </w:r>
      <w:r w:rsidR="00523A53" w:rsidRPr="00523A53">
        <w:rPr>
          <w:rFonts w:ascii="Times New Roman" w:hAnsi="Times New Roman"/>
          <w:bCs/>
          <w:sz w:val="24"/>
          <w:szCs w:val="24"/>
        </w:rPr>
        <w:t>Darbības</w:t>
      </w:r>
      <w:r w:rsidR="00523A53">
        <w:rPr>
          <w:rFonts w:ascii="Times New Roman" w:hAnsi="Times New Roman"/>
          <w:bCs/>
          <w:sz w:val="24"/>
          <w:szCs w:val="24"/>
        </w:rPr>
        <w:t xml:space="preserve"> programmas “Izaugsme un nodarbinātība”</w:t>
      </w:r>
      <w:r w:rsidR="00523A53" w:rsidRPr="00523A53">
        <w:rPr>
          <w:rFonts w:ascii="Times New Roman" w:hAnsi="Times New Roman"/>
          <w:bCs/>
          <w:sz w:val="24"/>
          <w:szCs w:val="24"/>
        </w:rPr>
        <w:t xml:space="preserve"> </w:t>
      </w:r>
      <w:r w:rsidR="00045732" w:rsidRPr="00045732">
        <w:rPr>
          <w:rFonts w:ascii="Times New Roman" w:hAnsi="Times New Roman"/>
          <w:bCs/>
          <w:sz w:val="24"/>
          <w:szCs w:val="24"/>
        </w:rPr>
        <w:t>3.1.1.</w:t>
      </w:r>
      <w:r w:rsidR="0055564D">
        <w:rPr>
          <w:rFonts w:ascii="Times New Roman" w:hAnsi="Times New Roman"/>
          <w:bCs/>
          <w:sz w:val="24"/>
          <w:szCs w:val="24"/>
        </w:rPr>
        <w:t> </w:t>
      </w:r>
      <w:r w:rsidR="00045732" w:rsidRPr="00045732">
        <w:rPr>
          <w:rFonts w:ascii="Times New Roman" w:hAnsi="Times New Roman"/>
          <w:bCs/>
          <w:sz w:val="24"/>
          <w:szCs w:val="24"/>
        </w:rPr>
        <w:t>specifiskā atbalsta mērķa “Sekmēt mazo, vidējo komersantu izveidi un attīstību, īpaši apstrādes rūpniecībā un RIS3 prioritārajās nozarēs” pasākuma 3.1.1.3.</w:t>
      </w:r>
      <w:r w:rsidR="0055564D">
        <w:rPr>
          <w:rFonts w:ascii="Times New Roman" w:hAnsi="Times New Roman"/>
          <w:bCs/>
          <w:sz w:val="24"/>
          <w:szCs w:val="24"/>
        </w:rPr>
        <w:t> </w:t>
      </w:r>
      <w:r w:rsidR="00045732" w:rsidRPr="00045732">
        <w:rPr>
          <w:rFonts w:ascii="Times New Roman" w:hAnsi="Times New Roman"/>
          <w:bCs/>
          <w:sz w:val="24"/>
          <w:szCs w:val="24"/>
        </w:rPr>
        <w:t>“Atbalsts mazo, vidējo komersantu finansējuma piesaistei kapitāla tirgos”</w:t>
      </w:r>
      <w:r w:rsidR="00045732" w:rsidRPr="00045732" w:rsidDel="00E578B8">
        <w:rPr>
          <w:rFonts w:ascii="Times New Roman" w:hAnsi="Times New Roman"/>
          <w:bCs/>
          <w:sz w:val="24"/>
          <w:szCs w:val="24"/>
        </w:rPr>
        <w:t xml:space="preserve"> </w:t>
      </w:r>
      <w:r w:rsidR="00523A53" w:rsidRPr="00523A53">
        <w:rPr>
          <w:rFonts w:ascii="Times New Roman" w:hAnsi="Times New Roman"/>
          <w:bCs/>
          <w:sz w:val="24"/>
          <w:szCs w:val="24"/>
        </w:rPr>
        <w:t>īstenošanas noteikumi</w:t>
      </w:r>
      <w:r w:rsidR="00D865D7" w:rsidRPr="00F573FD">
        <w:rPr>
          <w:rFonts w:ascii="Times New Roman" w:hAnsi="Times New Roman"/>
          <w:sz w:val="24"/>
          <w:szCs w:val="24"/>
        </w:rPr>
        <w:t>”</w:t>
      </w:r>
      <w:r w:rsidR="006214DB" w:rsidRPr="00F573FD">
        <w:rPr>
          <w:rFonts w:ascii="Times New Roman" w:hAnsi="Times New Roman"/>
          <w:sz w:val="24"/>
          <w:szCs w:val="24"/>
        </w:rPr>
        <w:t xml:space="preserve"> </w:t>
      </w:r>
      <w:r w:rsidR="00574064" w:rsidRPr="00F573FD">
        <w:rPr>
          <w:rFonts w:ascii="Times New Roman" w:hAnsi="Times New Roman"/>
          <w:sz w:val="24"/>
          <w:szCs w:val="24"/>
        </w:rPr>
        <w:t>(turpmāk – MK noteikumi)</w:t>
      </w:r>
      <w:r w:rsidR="00863409">
        <w:rPr>
          <w:rFonts w:ascii="Times New Roman" w:hAnsi="Times New Roman"/>
          <w:sz w:val="24"/>
          <w:szCs w:val="24"/>
        </w:rPr>
        <w:t>,</w:t>
      </w:r>
      <w:r w:rsidR="00574064" w:rsidRPr="00F573FD">
        <w:rPr>
          <w:rFonts w:ascii="Times New Roman" w:hAnsi="Times New Roman"/>
          <w:sz w:val="24"/>
          <w:szCs w:val="24"/>
        </w:rPr>
        <w:t xml:space="preserve"> </w:t>
      </w:r>
      <w:r w:rsidR="005669BA" w:rsidRPr="00F573FD">
        <w:rPr>
          <w:rFonts w:ascii="Times New Roman" w:hAnsi="Times New Roman"/>
          <w:sz w:val="24"/>
          <w:szCs w:val="24"/>
        </w:rPr>
        <w:t>proj</w:t>
      </w:r>
      <w:r w:rsidR="00574064" w:rsidRPr="00F573FD">
        <w:rPr>
          <w:rFonts w:ascii="Times New Roman" w:hAnsi="Times New Roman"/>
          <w:sz w:val="24"/>
          <w:szCs w:val="24"/>
        </w:rPr>
        <w:t>ektu iesniegumu atlases nolikumā</w:t>
      </w:r>
      <w:r w:rsidR="005669BA" w:rsidRPr="00F573FD">
        <w:rPr>
          <w:rFonts w:ascii="Times New Roman" w:hAnsi="Times New Roman"/>
          <w:sz w:val="24"/>
          <w:szCs w:val="24"/>
        </w:rPr>
        <w:t xml:space="preserve"> (turpmāk – atlases nolikums) un projekt</w:t>
      </w:r>
      <w:r w:rsidR="00045732">
        <w:rPr>
          <w:rFonts w:ascii="Times New Roman" w:hAnsi="Times New Roman"/>
          <w:sz w:val="24"/>
          <w:szCs w:val="24"/>
        </w:rPr>
        <w:t xml:space="preserve">u </w:t>
      </w:r>
      <w:r w:rsidR="005669BA" w:rsidRPr="00F573FD">
        <w:rPr>
          <w:rFonts w:ascii="Times New Roman" w:hAnsi="Times New Roman"/>
          <w:sz w:val="24"/>
          <w:szCs w:val="24"/>
        </w:rPr>
        <w:t xml:space="preserve">iesniegumu vērtēšanas kritēriju piemērošanas metodikā iekļautos skaidrojumus. </w:t>
      </w:r>
    </w:p>
    <w:p w14:paraId="4ED2C2B0" w14:textId="67B8E9C9" w:rsidR="005669BA" w:rsidRPr="00F573FD" w:rsidRDefault="00045732" w:rsidP="005669BA">
      <w:pPr>
        <w:spacing w:after="0" w:line="240" w:lineRule="auto"/>
        <w:ind w:right="-766" w:firstLine="720"/>
        <w:jc w:val="both"/>
        <w:rPr>
          <w:rFonts w:ascii="Times New Roman" w:hAnsi="Times New Roman"/>
          <w:sz w:val="24"/>
          <w:szCs w:val="24"/>
        </w:rPr>
      </w:pPr>
      <w:r w:rsidRPr="00045732">
        <w:rPr>
          <w:rFonts w:ascii="Times New Roman" w:hAnsi="Times New Roman"/>
          <w:bCs/>
          <w:sz w:val="24"/>
          <w:szCs w:val="24"/>
        </w:rPr>
        <w:t xml:space="preserve">Projekta iesniegumu sagatavo un iesniedz </w:t>
      </w:r>
      <w:r w:rsidRPr="00045732">
        <w:rPr>
          <w:rFonts w:ascii="Times New Roman" w:hAnsi="Times New Roman"/>
          <w:sz w:val="24"/>
          <w:szCs w:val="24"/>
        </w:rPr>
        <w:t>Kohēzijas politikas fondu vadības informācijas sistēmā 2014.</w:t>
      </w:r>
      <w:r w:rsidR="003260AC">
        <w:rPr>
          <w:rFonts w:ascii="Times New Roman" w:hAnsi="Times New Roman"/>
          <w:sz w:val="24"/>
          <w:szCs w:val="24"/>
        </w:rPr>
        <w:t>–</w:t>
      </w:r>
      <w:r w:rsidRPr="00045732">
        <w:rPr>
          <w:rFonts w:ascii="Times New Roman" w:hAnsi="Times New Roman"/>
          <w:sz w:val="24"/>
          <w:szCs w:val="24"/>
        </w:rPr>
        <w:t>2020.</w:t>
      </w:r>
      <w:r w:rsidR="0055564D">
        <w:rPr>
          <w:rFonts w:ascii="Times New Roman" w:hAnsi="Times New Roman"/>
          <w:sz w:val="24"/>
          <w:szCs w:val="24"/>
        </w:rPr>
        <w:t> </w:t>
      </w:r>
      <w:r w:rsidRPr="00045732">
        <w:rPr>
          <w:rFonts w:ascii="Times New Roman" w:hAnsi="Times New Roman"/>
          <w:sz w:val="24"/>
          <w:szCs w:val="24"/>
        </w:rPr>
        <w:t xml:space="preserve">gadam </w:t>
      </w:r>
      <w:r w:rsidR="0028201E" w:rsidRPr="00630436">
        <w:rPr>
          <w:rStyle w:val="Hyperlink"/>
          <w:rFonts w:ascii="Times New Roman" w:hAnsi="Times New Roman"/>
          <w:sz w:val="24"/>
          <w:szCs w:val="24"/>
        </w:rPr>
        <w:t>https://projekti.cfla.gov.lv/</w:t>
      </w:r>
      <w:r>
        <w:rPr>
          <w:rFonts w:ascii="Times New Roman" w:hAnsi="Times New Roman"/>
          <w:sz w:val="24"/>
          <w:szCs w:val="24"/>
        </w:rPr>
        <w:t>, p</w:t>
      </w:r>
      <w:r w:rsidR="005669BA" w:rsidRPr="00F573FD">
        <w:rPr>
          <w:rFonts w:ascii="Times New Roman" w:hAnsi="Times New Roman"/>
          <w:sz w:val="24"/>
          <w:szCs w:val="24"/>
        </w:rPr>
        <w:t xml:space="preserve">rojekta iesnieguma sagatavošanai </w:t>
      </w:r>
      <w:r>
        <w:rPr>
          <w:rFonts w:ascii="Times New Roman" w:hAnsi="Times New Roman"/>
          <w:sz w:val="24"/>
          <w:szCs w:val="24"/>
        </w:rPr>
        <w:t xml:space="preserve">var </w:t>
      </w:r>
      <w:r w:rsidR="005669BA" w:rsidRPr="00F573FD">
        <w:rPr>
          <w:rFonts w:ascii="Times New Roman" w:hAnsi="Times New Roman"/>
          <w:sz w:val="24"/>
          <w:szCs w:val="24"/>
        </w:rPr>
        <w:t>izmanto</w:t>
      </w:r>
      <w:r>
        <w:rPr>
          <w:rFonts w:ascii="Times New Roman" w:hAnsi="Times New Roman"/>
          <w:sz w:val="24"/>
          <w:szCs w:val="24"/>
        </w:rPr>
        <w:t>t</w:t>
      </w:r>
      <w:r w:rsidR="005669BA" w:rsidRPr="00F573FD">
        <w:rPr>
          <w:rFonts w:ascii="Times New Roman" w:hAnsi="Times New Roman"/>
          <w:sz w:val="24"/>
          <w:szCs w:val="24"/>
        </w:rPr>
        <w:t xml:space="preserve"> projekta iesnieguma veidlapu, kas pievienota atlases nolikumam un publicēta sadarbības iestādes tīmekļa vietnē </w:t>
      </w:r>
      <w:hyperlink r:id="rId8" w:history="1">
        <w:r w:rsidR="00CB0A4F" w:rsidRPr="008A271B">
          <w:rPr>
            <w:rStyle w:val="Hyperlink"/>
            <w:rFonts w:ascii="Times New Roman" w:hAnsi="Times New Roman"/>
            <w:sz w:val="24"/>
            <w:szCs w:val="24"/>
          </w:rPr>
          <w:t>www.cfla.gov.lv</w:t>
        </w:r>
      </w:hyperlink>
      <w:r w:rsidR="00574064" w:rsidRPr="00F573FD">
        <w:rPr>
          <w:rFonts w:ascii="Times New Roman" w:hAnsi="Times New Roman"/>
          <w:sz w:val="24"/>
          <w:szCs w:val="24"/>
        </w:rPr>
        <w:t>.</w:t>
      </w:r>
    </w:p>
    <w:p w14:paraId="0683BE7F" w14:textId="77777777" w:rsidR="005669BA" w:rsidRPr="00F573FD" w:rsidRDefault="005669BA" w:rsidP="005669BA">
      <w:pPr>
        <w:spacing w:after="0" w:line="240" w:lineRule="auto"/>
        <w:ind w:right="-766" w:firstLine="720"/>
        <w:jc w:val="both"/>
        <w:rPr>
          <w:rFonts w:ascii="Times New Roman" w:hAnsi="Times New Roman"/>
          <w:sz w:val="24"/>
          <w:szCs w:val="24"/>
        </w:rPr>
      </w:pPr>
      <w:r w:rsidRPr="00F573FD">
        <w:rPr>
          <w:rFonts w:ascii="Times New Roman" w:hAnsi="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67D6ACE" w14:textId="77777777" w:rsidR="0055564D" w:rsidRDefault="005669BA" w:rsidP="0055564D">
      <w:pPr>
        <w:spacing w:after="0" w:line="240" w:lineRule="auto"/>
        <w:ind w:right="-766" w:firstLine="720"/>
        <w:jc w:val="both"/>
        <w:rPr>
          <w:rFonts w:ascii="Times New Roman" w:hAnsi="Times New Roman"/>
          <w:sz w:val="24"/>
          <w:szCs w:val="24"/>
        </w:rPr>
      </w:pPr>
      <w:r w:rsidRPr="00F573FD">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46B0E7DB" w14:textId="55486CA9" w:rsidR="00B70181" w:rsidRPr="00F573FD" w:rsidRDefault="005669BA" w:rsidP="0055564D">
      <w:pPr>
        <w:spacing w:after="0" w:line="240" w:lineRule="auto"/>
        <w:ind w:right="-766" w:firstLine="720"/>
        <w:jc w:val="both"/>
        <w:rPr>
          <w:rFonts w:ascii="Times New Roman" w:hAnsi="Times New Roman"/>
        </w:rPr>
      </w:pPr>
      <w:r w:rsidRPr="00F573FD">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w:t>
      </w:r>
      <w:r w:rsidR="00863409">
        <w:rPr>
          <w:rFonts w:ascii="Times New Roman" w:hAnsi="Times New Roman"/>
          <w:sz w:val="24"/>
          <w:szCs w:val="24"/>
        </w:rPr>
        <w:t>,</w:t>
      </w:r>
      <w:r w:rsidRPr="00F573FD">
        <w:rPr>
          <w:rFonts w:ascii="Times New Roman" w:hAnsi="Times New Roman"/>
          <w:sz w:val="24"/>
          <w:szCs w:val="24"/>
        </w:rPr>
        <w:t xml:space="preserve"> paskaidrojumi un atsauces uz normatīvajiem aktiem ir noformēti  slīprakstā un “</w:t>
      </w:r>
      <w:r w:rsidRPr="00F573FD">
        <w:rPr>
          <w:rFonts w:ascii="Times New Roman" w:hAnsi="Times New Roman"/>
          <w:i/>
          <w:color w:val="0000FF"/>
          <w:sz w:val="24"/>
          <w:szCs w:val="24"/>
        </w:rPr>
        <w:t>zilā krāsā</w:t>
      </w:r>
      <w:r w:rsidRPr="00F573FD">
        <w:rPr>
          <w:rFonts w:ascii="Times New Roman" w:hAnsi="Times New Roman"/>
          <w:sz w:val="24"/>
          <w:szCs w:val="24"/>
        </w:rPr>
        <w:t>”.</w:t>
      </w:r>
    </w:p>
    <w:p w14:paraId="0BBB9CC5" w14:textId="77777777" w:rsidR="00B70181" w:rsidRPr="00F573FD" w:rsidRDefault="00B70181" w:rsidP="006106D7">
      <w:pPr>
        <w:jc w:val="center"/>
        <w:rPr>
          <w:rFonts w:ascii="Times New Roman" w:hAnsi="Times New Roman"/>
        </w:rPr>
      </w:pPr>
    </w:p>
    <w:p w14:paraId="3779EDBC" w14:textId="77777777" w:rsidR="006106D7" w:rsidRPr="00F573FD" w:rsidRDefault="00FF2409" w:rsidP="00846784">
      <w:pPr>
        <w:jc w:val="center"/>
        <w:rPr>
          <w:rFonts w:ascii="Times New Roman" w:hAnsi="Times New Roman"/>
        </w:rPr>
      </w:pPr>
      <w:r w:rsidRPr="00F573FD">
        <w:rPr>
          <w:rFonts w:ascii="Times New Roman" w:hAnsi="Times New Roman"/>
        </w:rPr>
        <w:br w:type="page"/>
      </w:r>
      <w:r w:rsidR="00C27CE6" w:rsidRPr="00EF5B34">
        <w:rPr>
          <w:rFonts w:ascii="Cambria,Bold" w:hAnsi="Cambria,Bold"/>
          <w:b/>
          <w:noProof/>
          <w:sz w:val="28"/>
          <w:lang w:eastAsia="lv-LV"/>
        </w:rPr>
        <w:lastRenderedPageBreak/>
        <w:drawing>
          <wp:inline distT="0" distB="0" distL="0" distR="0" wp14:anchorId="2056DEC2" wp14:editId="3FAC752B">
            <wp:extent cx="4007485" cy="836295"/>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7485" cy="836295"/>
                    </a:xfrm>
                    <a:prstGeom prst="rect">
                      <a:avLst/>
                    </a:prstGeom>
                    <a:noFill/>
                    <a:ln>
                      <a:noFill/>
                    </a:ln>
                  </pic:spPr>
                </pic:pic>
              </a:graphicData>
            </a:graphic>
          </wp:inline>
        </w:drawing>
      </w:r>
    </w:p>
    <w:p w14:paraId="5BA219AA" w14:textId="77777777" w:rsidR="00931AF0" w:rsidRPr="00F573FD" w:rsidRDefault="00931AF0"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7124A455" w14:textId="77777777" w:rsidTr="00FE3F51">
        <w:trPr>
          <w:trHeight w:val="547"/>
        </w:trPr>
        <w:tc>
          <w:tcPr>
            <w:tcW w:w="9486" w:type="dxa"/>
            <w:shd w:val="clear" w:color="auto" w:fill="D9D9D9"/>
            <w:vAlign w:val="center"/>
          </w:tcPr>
          <w:p w14:paraId="74BF7CD3" w14:textId="4730BA21" w:rsidR="00C1570A" w:rsidRPr="00FE3F51" w:rsidRDefault="005219EF" w:rsidP="00FE3F51">
            <w:pPr>
              <w:pStyle w:val="Heading1"/>
              <w:spacing w:before="0" w:line="240" w:lineRule="auto"/>
              <w:jc w:val="center"/>
              <w:rPr>
                <w:rFonts w:ascii="Times New Roman" w:hAnsi="Times New Roman"/>
                <w:b/>
                <w:sz w:val="24"/>
                <w:szCs w:val="24"/>
              </w:rPr>
            </w:pPr>
            <w:bookmarkStart w:id="0" w:name="_Toc505091200"/>
            <w:bookmarkStart w:id="1" w:name="_Toc31708709"/>
            <w:bookmarkStart w:id="2" w:name="_Toc58201426"/>
            <w:r w:rsidRPr="005219EF">
              <w:rPr>
                <w:rFonts w:ascii="Times New Roman" w:hAnsi="Times New Roman"/>
                <w:b/>
                <w:color w:val="auto"/>
                <w:sz w:val="24"/>
                <w:szCs w:val="24"/>
              </w:rPr>
              <w:t>Eiropas Reģionālās attīstības fonda</w:t>
            </w:r>
            <w:r w:rsidR="00E9091E">
              <w:rPr>
                <w:rFonts w:ascii="Times New Roman" w:hAnsi="Times New Roman"/>
                <w:b/>
                <w:color w:val="auto"/>
                <w:sz w:val="24"/>
                <w:szCs w:val="24"/>
              </w:rPr>
              <w:t xml:space="preserve"> </w:t>
            </w:r>
            <w:r w:rsidR="00C1570A" w:rsidRPr="00FE3F51">
              <w:rPr>
                <w:rFonts w:ascii="Times New Roman" w:hAnsi="Times New Roman"/>
                <w:b/>
                <w:color w:val="auto"/>
                <w:sz w:val="24"/>
                <w:szCs w:val="24"/>
              </w:rPr>
              <w:t>projekta iesniegums</w:t>
            </w:r>
            <w:bookmarkEnd w:id="0"/>
            <w:bookmarkEnd w:id="1"/>
            <w:bookmarkEnd w:id="2"/>
          </w:p>
        </w:tc>
      </w:tr>
    </w:tbl>
    <w:p w14:paraId="25C1507C" w14:textId="77777777" w:rsidR="00B70181" w:rsidRPr="00F573FD"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FE3F51" w:rsidRPr="00FE3F51" w14:paraId="3E7F2147" w14:textId="77777777" w:rsidTr="00FE3F51">
        <w:trPr>
          <w:trHeight w:val="613"/>
        </w:trPr>
        <w:tc>
          <w:tcPr>
            <w:tcW w:w="3823" w:type="dxa"/>
            <w:shd w:val="clear" w:color="auto" w:fill="D9D9D9"/>
            <w:vAlign w:val="center"/>
          </w:tcPr>
          <w:p w14:paraId="0439656A"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Projekta nosaukums:</w:t>
            </w:r>
          </w:p>
        </w:tc>
        <w:tc>
          <w:tcPr>
            <w:tcW w:w="5663" w:type="dxa"/>
            <w:gridSpan w:val="5"/>
            <w:shd w:val="clear" w:color="auto" w:fill="auto"/>
            <w:vAlign w:val="center"/>
          </w:tcPr>
          <w:p w14:paraId="28F4481C" w14:textId="77777777" w:rsidR="00C1570A" w:rsidRPr="00FE3F51" w:rsidRDefault="00420B6D" w:rsidP="00FE3F51">
            <w:pPr>
              <w:spacing w:after="0" w:line="240" w:lineRule="auto"/>
              <w:rPr>
                <w:rFonts w:ascii="Times New Roman" w:hAnsi="Times New Roman"/>
                <w:color w:val="0000FF"/>
              </w:rPr>
            </w:pPr>
            <w:r w:rsidRPr="00FE3F51">
              <w:rPr>
                <w:rFonts w:ascii="Times New Roman" w:hAnsi="Times New Roman"/>
                <w:i/>
                <w:iCs/>
                <w:color w:val="0000FF"/>
              </w:rPr>
              <w:t>Projekta nosaukums nedrīkst pārsniegt vienu teikumu. Tam kodolīgi jāatspoguļo projekta mērķis.</w:t>
            </w:r>
          </w:p>
        </w:tc>
      </w:tr>
      <w:tr w:rsidR="00FE3F51" w:rsidRPr="00FE3F51" w14:paraId="393E44F8" w14:textId="77777777" w:rsidTr="00FE3F51">
        <w:trPr>
          <w:trHeight w:val="550"/>
        </w:trPr>
        <w:tc>
          <w:tcPr>
            <w:tcW w:w="3823" w:type="dxa"/>
            <w:shd w:val="clear" w:color="auto" w:fill="D9D9D9"/>
            <w:vAlign w:val="center"/>
          </w:tcPr>
          <w:p w14:paraId="2E2C8918"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 xml:space="preserve">Specifiskā atbalsta mērķa/ pasākuma atlases kārtas numurs un nosaukums: </w:t>
            </w:r>
          </w:p>
        </w:tc>
        <w:tc>
          <w:tcPr>
            <w:tcW w:w="5663" w:type="dxa"/>
            <w:gridSpan w:val="5"/>
            <w:shd w:val="clear" w:color="auto" w:fill="auto"/>
            <w:vAlign w:val="center"/>
          </w:tcPr>
          <w:p w14:paraId="7D94318F" w14:textId="28CD5011" w:rsidR="00C1570A" w:rsidRPr="000611EA" w:rsidRDefault="000611EA" w:rsidP="00B775C2">
            <w:pPr>
              <w:spacing w:after="0" w:line="240" w:lineRule="auto"/>
              <w:jc w:val="both"/>
              <w:rPr>
                <w:rFonts w:ascii="Times New Roman" w:hAnsi="Times New Roman"/>
              </w:rPr>
            </w:pPr>
            <w:r w:rsidRPr="000611EA">
              <w:rPr>
                <w:rFonts w:ascii="Times New Roman" w:hAnsi="Times New Roman"/>
              </w:rPr>
              <w:t>3.1.1.</w:t>
            </w:r>
            <w:r w:rsidR="003260AC">
              <w:rPr>
                <w:rFonts w:ascii="Times New Roman" w:hAnsi="Times New Roman"/>
              </w:rPr>
              <w:t> </w:t>
            </w:r>
            <w:r w:rsidRPr="000611EA">
              <w:rPr>
                <w:rFonts w:ascii="Times New Roman" w:hAnsi="Times New Roman"/>
              </w:rPr>
              <w:t>specifiskā atbalsta mērķa “Sekmēt mazo, vidējo komersantu izveidi un attīstību, īpaši apstrādes rūpniecībā un RIS3 prioritārajās nozarēs” 3.1.1.3</w:t>
            </w:r>
            <w:r w:rsidR="003260AC">
              <w:rPr>
                <w:rFonts w:ascii="Times New Roman" w:hAnsi="Times New Roman"/>
              </w:rPr>
              <w:t>. </w:t>
            </w:r>
            <w:r w:rsidRPr="000611EA">
              <w:rPr>
                <w:rFonts w:ascii="Times New Roman" w:hAnsi="Times New Roman"/>
              </w:rPr>
              <w:t xml:space="preserve">pasākuma “Atbalsts mazo, vidējo komersantu finansējuma piesaistei kapitāla tirgos” </w:t>
            </w:r>
            <w:r w:rsidR="00B01A85">
              <w:rPr>
                <w:rFonts w:ascii="Times New Roman" w:hAnsi="Times New Roman"/>
              </w:rPr>
              <w:t>ceturtā</w:t>
            </w:r>
            <w:r w:rsidR="00B01A85" w:rsidRPr="000611EA">
              <w:rPr>
                <w:rFonts w:ascii="Times New Roman" w:hAnsi="Times New Roman"/>
              </w:rPr>
              <w:t xml:space="preserve"> </w:t>
            </w:r>
            <w:r w:rsidRPr="000611EA">
              <w:rPr>
                <w:rFonts w:ascii="Times New Roman" w:hAnsi="Times New Roman"/>
              </w:rPr>
              <w:t>projektu iesniegumu atlases kārta</w:t>
            </w:r>
          </w:p>
        </w:tc>
      </w:tr>
      <w:tr w:rsidR="00FE3F51" w:rsidRPr="00FE3F51" w14:paraId="71362047" w14:textId="77777777" w:rsidTr="00FE3F51">
        <w:trPr>
          <w:trHeight w:val="417"/>
        </w:trPr>
        <w:tc>
          <w:tcPr>
            <w:tcW w:w="3823" w:type="dxa"/>
            <w:shd w:val="clear" w:color="auto" w:fill="D9D9D9"/>
            <w:vAlign w:val="center"/>
          </w:tcPr>
          <w:p w14:paraId="24E8A80D"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 xml:space="preserve">Projekta iesniedzējs: </w:t>
            </w:r>
          </w:p>
        </w:tc>
        <w:tc>
          <w:tcPr>
            <w:tcW w:w="5663" w:type="dxa"/>
            <w:gridSpan w:val="5"/>
            <w:shd w:val="clear" w:color="auto" w:fill="auto"/>
            <w:vAlign w:val="center"/>
          </w:tcPr>
          <w:p w14:paraId="0C83B8EB" w14:textId="77777777" w:rsidR="00C1570A" w:rsidRPr="00FE3F51" w:rsidRDefault="00420B6D" w:rsidP="00FE3F51">
            <w:pPr>
              <w:spacing w:after="0" w:line="240" w:lineRule="auto"/>
              <w:rPr>
                <w:rFonts w:ascii="Times New Roman" w:hAnsi="Times New Roman"/>
                <w:i/>
                <w:iCs/>
                <w:color w:val="0000FF"/>
              </w:rPr>
            </w:pPr>
            <w:r w:rsidRPr="00FE3F51">
              <w:rPr>
                <w:rFonts w:ascii="Times New Roman" w:hAnsi="Times New Roman"/>
                <w:i/>
                <w:iCs/>
                <w:color w:val="0000FF"/>
              </w:rPr>
              <w:t>Projekta iesniedzēja nosaukumu norāda</w:t>
            </w:r>
            <w:r w:rsidR="00CB0A4F">
              <w:rPr>
                <w:rFonts w:ascii="Times New Roman" w:hAnsi="Times New Roman"/>
                <w:i/>
                <w:iCs/>
                <w:color w:val="0000FF"/>
              </w:rPr>
              <w:t>,</w:t>
            </w:r>
            <w:r w:rsidRPr="00FE3F51">
              <w:rPr>
                <w:rFonts w:ascii="Times New Roman" w:hAnsi="Times New Roman"/>
                <w:i/>
                <w:iCs/>
                <w:color w:val="0000FF"/>
              </w:rPr>
              <w:t xml:space="preserve"> neizmantojot saīsinājumus, t.i.</w:t>
            </w:r>
            <w:r w:rsidR="00B775C2">
              <w:rPr>
                <w:rFonts w:ascii="Times New Roman" w:hAnsi="Times New Roman"/>
                <w:i/>
                <w:iCs/>
                <w:color w:val="0000FF"/>
              </w:rPr>
              <w:t>,</w:t>
            </w:r>
            <w:r w:rsidRPr="00FE3F51">
              <w:rPr>
                <w:rFonts w:ascii="Times New Roman" w:hAnsi="Times New Roman"/>
                <w:i/>
                <w:iCs/>
                <w:color w:val="0000FF"/>
              </w:rPr>
              <w:t xml:space="preserve"> norāda juridisko nosaukumu.</w:t>
            </w:r>
          </w:p>
          <w:p w14:paraId="3459B9B5" w14:textId="77777777" w:rsidR="0008445E" w:rsidRPr="00FE3F51" w:rsidRDefault="0008445E" w:rsidP="00FE3F51">
            <w:pPr>
              <w:spacing w:after="0" w:line="240" w:lineRule="auto"/>
              <w:rPr>
                <w:rFonts w:ascii="Times New Roman" w:hAnsi="Times New Roman"/>
                <w:i/>
                <w:color w:val="0000FF"/>
              </w:rPr>
            </w:pPr>
          </w:p>
        </w:tc>
      </w:tr>
      <w:tr w:rsidR="00FE3F51" w:rsidRPr="00FE3F51" w14:paraId="71FDEDB5" w14:textId="77777777" w:rsidTr="00FE3F51">
        <w:trPr>
          <w:trHeight w:val="551"/>
        </w:trPr>
        <w:tc>
          <w:tcPr>
            <w:tcW w:w="3823" w:type="dxa"/>
            <w:shd w:val="clear" w:color="auto" w:fill="D9D9D9"/>
            <w:vAlign w:val="center"/>
          </w:tcPr>
          <w:p w14:paraId="44814798" w14:textId="77777777" w:rsidR="00420B6D" w:rsidRPr="00FE3F51" w:rsidRDefault="00947E13" w:rsidP="00FE3F51">
            <w:pPr>
              <w:spacing w:after="0" w:line="240" w:lineRule="auto"/>
              <w:rPr>
                <w:rFonts w:ascii="Times New Roman" w:hAnsi="Times New Roman"/>
              </w:rPr>
            </w:pPr>
            <w:r w:rsidRPr="00F6014B">
              <w:rPr>
                <w:rFonts w:ascii="Times New Roman" w:hAnsi="Times New Roman"/>
              </w:rPr>
              <w:t>Nodokļu maksātāja reģistrācijas kods</w:t>
            </w:r>
            <w:r w:rsidR="00420B6D" w:rsidRPr="00FE3F51">
              <w:rPr>
                <w:rFonts w:ascii="Times New Roman" w:hAnsi="Times New Roman"/>
              </w:rPr>
              <w:t xml:space="preserve">: </w:t>
            </w:r>
          </w:p>
        </w:tc>
        <w:tc>
          <w:tcPr>
            <w:tcW w:w="5663" w:type="dxa"/>
            <w:gridSpan w:val="5"/>
            <w:shd w:val="clear" w:color="auto" w:fill="auto"/>
          </w:tcPr>
          <w:p w14:paraId="2EA4592D" w14:textId="77777777" w:rsidR="00420B6D" w:rsidRPr="00FE3F51" w:rsidRDefault="00C75A06" w:rsidP="00FE3F51">
            <w:pPr>
              <w:spacing w:after="0" w:line="240" w:lineRule="auto"/>
              <w:rPr>
                <w:rFonts w:ascii="Times New Roman" w:hAnsi="Times New Roman"/>
                <w:color w:val="0000FF"/>
              </w:rPr>
            </w:pPr>
            <w:r w:rsidRPr="00FE3F51">
              <w:rPr>
                <w:rFonts w:ascii="Times New Roman" w:hAnsi="Times New Roman"/>
                <w:i/>
                <w:iCs/>
                <w:color w:val="0000FF"/>
              </w:rPr>
              <w:t>N</w:t>
            </w:r>
            <w:r w:rsidR="00420B6D" w:rsidRPr="00FE3F51">
              <w:rPr>
                <w:rFonts w:ascii="Times New Roman" w:hAnsi="Times New Roman"/>
                <w:i/>
                <w:iCs/>
                <w:color w:val="0000FF"/>
              </w:rPr>
              <w:t>orāda reģistrācijas numuru.</w:t>
            </w:r>
          </w:p>
        </w:tc>
      </w:tr>
      <w:tr w:rsidR="00FE3F51" w:rsidRPr="00FE3F51" w14:paraId="2DCA6FB7" w14:textId="77777777" w:rsidTr="00FE3F51">
        <w:trPr>
          <w:trHeight w:val="417"/>
        </w:trPr>
        <w:tc>
          <w:tcPr>
            <w:tcW w:w="3823" w:type="dxa"/>
            <w:shd w:val="clear" w:color="auto" w:fill="D9D9D9"/>
            <w:vAlign w:val="center"/>
          </w:tcPr>
          <w:p w14:paraId="35953B34" w14:textId="77777777" w:rsidR="00420B6D" w:rsidRPr="00FE3F51" w:rsidRDefault="00420B6D" w:rsidP="00FE3F51">
            <w:pPr>
              <w:spacing w:after="0" w:line="240" w:lineRule="auto"/>
              <w:rPr>
                <w:rFonts w:ascii="Times New Roman" w:hAnsi="Times New Roman"/>
              </w:rPr>
            </w:pPr>
            <w:r w:rsidRPr="00FE3F51">
              <w:rPr>
                <w:rFonts w:ascii="Times New Roman" w:hAnsi="Times New Roman"/>
              </w:rPr>
              <w:t xml:space="preserve">Projekta iesniedzēja veids: </w:t>
            </w:r>
          </w:p>
        </w:tc>
        <w:tc>
          <w:tcPr>
            <w:tcW w:w="5663" w:type="dxa"/>
            <w:gridSpan w:val="5"/>
            <w:shd w:val="clear" w:color="auto" w:fill="auto"/>
          </w:tcPr>
          <w:p w14:paraId="390D1CDF" w14:textId="77777777" w:rsidR="004672BD" w:rsidRPr="00FE3F51" w:rsidRDefault="00D355F4" w:rsidP="00FE3F51">
            <w:pPr>
              <w:tabs>
                <w:tab w:val="left" w:pos="900"/>
              </w:tabs>
              <w:spacing w:after="0" w:line="240" w:lineRule="auto"/>
              <w:rPr>
                <w:rFonts w:ascii="Times New Roman" w:hAnsi="Times New Roman"/>
                <w:i/>
                <w:color w:val="0000FF"/>
              </w:rPr>
            </w:pPr>
            <w:r w:rsidRPr="00FE3F51">
              <w:rPr>
                <w:rFonts w:ascii="Times New Roman" w:hAnsi="Times New Roman"/>
                <w:i/>
                <w:color w:val="0000FF"/>
              </w:rPr>
              <w:t>Izvēlas atbilstošo iesniedzēja veidu no klasifi</w:t>
            </w:r>
            <w:r w:rsidR="004672BD" w:rsidRPr="00FE3F51">
              <w:rPr>
                <w:rFonts w:ascii="Times New Roman" w:hAnsi="Times New Roman"/>
                <w:i/>
                <w:color w:val="0000FF"/>
              </w:rPr>
              <w:t xml:space="preserve">katora. </w:t>
            </w:r>
          </w:p>
          <w:p w14:paraId="47196ED4" w14:textId="669BC437" w:rsidR="00420B6D" w:rsidRPr="00FE3F51" w:rsidRDefault="004672BD" w:rsidP="00FE3F51">
            <w:pPr>
              <w:tabs>
                <w:tab w:val="left" w:pos="900"/>
              </w:tabs>
              <w:spacing w:after="0" w:line="240" w:lineRule="auto"/>
              <w:rPr>
                <w:rFonts w:ascii="Times New Roman" w:hAnsi="Times New Roman"/>
                <w:i/>
                <w:color w:val="0000FF"/>
              </w:rPr>
            </w:pPr>
            <w:r w:rsidRPr="00FE3F51">
              <w:rPr>
                <w:rFonts w:ascii="Times New Roman" w:hAnsi="Times New Roman"/>
                <w:i/>
                <w:color w:val="0000FF"/>
              </w:rPr>
              <w:t xml:space="preserve">Šajā </w:t>
            </w:r>
            <w:r w:rsidR="00114845">
              <w:rPr>
                <w:rFonts w:ascii="Times New Roman" w:hAnsi="Times New Roman"/>
                <w:i/>
                <w:color w:val="0000FF"/>
              </w:rPr>
              <w:t>pasākumā</w:t>
            </w:r>
            <w:r w:rsidR="00114845" w:rsidRPr="00FE3F51">
              <w:rPr>
                <w:rFonts w:ascii="Times New Roman" w:hAnsi="Times New Roman"/>
                <w:i/>
                <w:color w:val="0000FF"/>
              </w:rPr>
              <w:t xml:space="preserve"> </w:t>
            </w:r>
            <w:r w:rsidR="00D355F4" w:rsidRPr="00FE3F51">
              <w:rPr>
                <w:rFonts w:ascii="Times New Roman" w:hAnsi="Times New Roman"/>
                <w:i/>
                <w:color w:val="0000FF"/>
              </w:rPr>
              <w:t>norāda vienu no šiem:</w:t>
            </w:r>
          </w:p>
          <w:p w14:paraId="35BD905C" w14:textId="77777777" w:rsidR="00420B6D" w:rsidRPr="00FE3F51" w:rsidRDefault="00420B6D" w:rsidP="00FE3F51">
            <w:pPr>
              <w:pStyle w:val="ListParagraph"/>
              <w:numPr>
                <w:ilvl w:val="0"/>
                <w:numId w:val="3"/>
              </w:numPr>
              <w:tabs>
                <w:tab w:val="left" w:pos="900"/>
              </w:tabs>
              <w:spacing w:after="0" w:line="240" w:lineRule="auto"/>
              <w:rPr>
                <w:rFonts w:ascii="Times New Roman" w:hAnsi="Times New Roman"/>
                <w:i/>
                <w:color w:val="0000FF"/>
              </w:rPr>
            </w:pPr>
            <w:r w:rsidRPr="00FE3F51">
              <w:rPr>
                <w:rFonts w:ascii="Times New Roman" w:hAnsi="Times New Roman"/>
                <w:i/>
                <w:color w:val="0000FF"/>
              </w:rPr>
              <w:t>Sabiedrība ar ierobežotu atbildību</w:t>
            </w:r>
          </w:p>
          <w:p w14:paraId="4457EEFD" w14:textId="77777777" w:rsidR="00420B6D" w:rsidRPr="00FE3F51" w:rsidRDefault="00420B6D" w:rsidP="00FE3F51">
            <w:pPr>
              <w:pStyle w:val="ListParagraph"/>
              <w:numPr>
                <w:ilvl w:val="0"/>
                <w:numId w:val="3"/>
              </w:numPr>
              <w:tabs>
                <w:tab w:val="left" w:pos="900"/>
              </w:tabs>
              <w:spacing w:after="0" w:line="240" w:lineRule="auto"/>
              <w:rPr>
                <w:rFonts w:ascii="Times New Roman" w:hAnsi="Times New Roman"/>
                <w:i/>
                <w:color w:val="0000FF"/>
              </w:rPr>
            </w:pPr>
            <w:r w:rsidRPr="00FE3F51">
              <w:rPr>
                <w:rFonts w:ascii="Times New Roman" w:hAnsi="Times New Roman"/>
                <w:i/>
                <w:color w:val="0000FF"/>
              </w:rPr>
              <w:t>Akciju sabiedrība</w:t>
            </w:r>
          </w:p>
          <w:p w14:paraId="7C784A61" w14:textId="77777777" w:rsidR="005B6FC6" w:rsidRPr="00FE3F51" w:rsidRDefault="005B6FC6" w:rsidP="00FE3F51">
            <w:pPr>
              <w:pStyle w:val="ListParagraph"/>
              <w:tabs>
                <w:tab w:val="left" w:pos="900"/>
              </w:tabs>
              <w:spacing w:after="0" w:line="240" w:lineRule="auto"/>
              <w:rPr>
                <w:rFonts w:ascii="Times New Roman" w:hAnsi="Times New Roman"/>
                <w:i/>
                <w:color w:val="0000FF"/>
              </w:rPr>
            </w:pPr>
          </w:p>
        </w:tc>
      </w:tr>
      <w:tr w:rsidR="00FE3F51" w:rsidRPr="00FE3F51" w14:paraId="2C4070FC" w14:textId="77777777" w:rsidTr="00FE3F51">
        <w:trPr>
          <w:trHeight w:val="564"/>
        </w:trPr>
        <w:tc>
          <w:tcPr>
            <w:tcW w:w="3823" w:type="dxa"/>
            <w:shd w:val="clear" w:color="auto" w:fill="D9D9D9"/>
          </w:tcPr>
          <w:p w14:paraId="4A2C785A" w14:textId="3434069E" w:rsidR="00420B6D" w:rsidRPr="00FE3F51" w:rsidRDefault="00420B6D" w:rsidP="00FE3F51">
            <w:pPr>
              <w:tabs>
                <w:tab w:val="left" w:pos="900"/>
              </w:tabs>
              <w:spacing w:after="0" w:line="240" w:lineRule="auto"/>
              <w:jc w:val="both"/>
              <w:rPr>
                <w:rFonts w:ascii="Times New Roman" w:hAnsi="Times New Roman"/>
              </w:rPr>
            </w:pPr>
            <w:r w:rsidRPr="00FE3F51">
              <w:rPr>
                <w:rFonts w:ascii="Times New Roman" w:hAnsi="Times New Roman"/>
              </w:rPr>
              <w:t xml:space="preserve">Projekta iesniedzēja tips </w:t>
            </w:r>
            <w:r w:rsidRPr="00FE3F51">
              <w:rPr>
                <w:rFonts w:ascii="Times New Roman" w:hAnsi="Times New Roman"/>
                <w:i/>
              </w:rPr>
              <w:t>(saskaņā ar regulas 651/2014</w:t>
            </w:r>
            <w:r w:rsidRPr="00FE3F51">
              <w:rPr>
                <w:rFonts w:ascii="Times New Roman" w:hAnsi="Times New Roman"/>
                <w:i/>
                <w:vertAlign w:val="superscript"/>
              </w:rPr>
              <w:footnoteReference w:id="1"/>
            </w:r>
            <w:r w:rsidRPr="00FE3F51">
              <w:rPr>
                <w:rFonts w:ascii="Times New Roman" w:hAnsi="Times New Roman"/>
                <w:i/>
              </w:rPr>
              <w:t xml:space="preserve"> 1.</w:t>
            </w:r>
            <w:r w:rsidR="0055564D">
              <w:rPr>
                <w:rFonts w:ascii="Times New Roman" w:hAnsi="Times New Roman"/>
                <w:i/>
              </w:rPr>
              <w:t> </w:t>
            </w:r>
            <w:r w:rsidRPr="00FE3F51">
              <w:rPr>
                <w:rFonts w:ascii="Times New Roman" w:hAnsi="Times New Roman"/>
                <w:i/>
              </w:rPr>
              <w:t>pielikumu</w:t>
            </w:r>
            <w:r w:rsidRPr="00FE3F51">
              <w:rPr>
                <w:rFonts w:ascii="Times New Roman" w:hAnsi="Times New Roman"/>
              </w:rPr>
              <w:t>):</w:t>
            </w:r>
          </w:p>
        </w:tc>
        <w:tc>
          <w:tcPr>
            <w:tcW w:w="5663" w:type="dxa"/>
            <w:gridSpan w:val="5"/>
            <w:shd w:val="clear" w:color="auto" w:fill="auto"/>
          </w:tcPr>
          <w:p w14:paraId="7532785D" w14:textId="3BA072AB" w:rsidR="001B6EB0" w:rsidRPr="00FE3F51" w:rsidRDefault="00734789" w:rsidP="000611EA">
            <w:pPr>
              <w:tabs>
                <w:tab w:val="left" w:pos="900"/>
              </w:tabs>
              <w:spacing w:after="0" w:line="240" w:lineRule="auto"/>
              <w:jc w:val="both"/>
              <w:rPr>
                <w:rFonts w:ascii="Times New Roman" w:hAnsi="Times New Roman"/>
                <w:i/>
                <w:color w:val="0000FF"/>
              </w:rPr>
            </w:pPr>
            <w:r w:rsidRPr="00FE3F51">
              <w:rPr>
                <w:rFonts w:ascii="Times New Roman" w:hAnsi="Times New Roman"/>
                <w:i/>
                <w:color w:val="0000FF"/>
              </w:rPr>
              <w:t>Izvēlas</w:t>
            </w:r>
            <w:r w:rsidR="000611EA">
              <w:rPr>
                <w:rFonts w:ascii="Times New Roman" w:hAnsi="Times New Roman"/>
                <w:i/>
                <w:color w:val="0000FF"/>
              </w:rPr>
              <w:t xml:space="preserve"> </w:t>
            </w:r>
            <w:r w:rsidRPr="00FE3F51">
              <w:rPr>
                <w:rFonts w:ascii="Times New Roman" w:hAnsi="Times New Roman"/>
                <w:b/>
                <w:i/>
                <w:color w:val="0000FF"/>
              </w:rPr>
              <w:t xml:space="preserve">MVU </w:t>
            </w:r>
            <w:r w:rsidR="009B0E96">
              <w:rPr>
                <w:rFonts w:ascii="Times New Roman" w:hAnsi="Times New Roman"/>
                <w:i/>
                <w:color w:val="0000FF"/>
              </w:rPr>
              <w:t>–</w:t>
            </w:r>
            <w:r w:rsidRPr="00FE3F51">
              <w:rPr>
                <w:color w:val="0000FF"/>
              </w:rPr>
              <w:t xml:space="preserve"> </w:t>
            </w:r>
            <w:proofErr w:type="spellStart"/>
            <w:r w:rsidRPr="00FE3F51">
              <w:rPr>
                <w:rFonts w:ascii="Times New Roman" w:hAnsi="Times New Roman"/>
                <w:i/>
                <w:color w:val="0000FF"/>
              </w:rPr>
              <w:t>Mikrouzņēmumu</w:t>
            </w:r>
            <w:proofErr w:type="spellEnd"/>
            <w:r w:rsidRPr="00FE3F51">
              <w:rPr>
                <w:rFonts w:ascii="Times New Roman" w:hAnsi="Times New Roman"/>
                <w:i/>
                <w:color w:val="0000FF"/>
              </w:rPr>
              <w:t>, mazo un vidējo uzņēmumu kategorijā ietilpst uzņēmumi, kam ir mazāk nekā 250</w:t>
            </w:r>
            <w:r w:rsidR="0055564D">
              <w:rPr>
                <w:rFonts w:ascii="Times New Roman" w:hAnsi="Times New Roman"/>
                <w:i/>
                <w:color w:val="0000FF"/>
              </w:rPr>
              <w:t> </w:t>
            </w:r>
            <w:r w:rsidRPr="00FE3F51">
              <w:rPr>
                <w:rFonts w:ascii="Times New Roman" w:hAnsi="Times New Roman"/>
                <w:i/>
                <w:color w:val="0000FF"/>
              </w:rPr>
              <w:t>darbinieku un kuru gada apgrozījums nepārsniedz</w:t>
            </w:r>
            <w:r w:rsidR="00960147">
              <w:rPr>
                <w:rFonts w:ascii="Times New Roman" w:hAnsi="Times New Roman"/>
                <w:i/>
                <w:color w:val="0000FF"/>
              </w:rPr>
              <w:t xml:space="preserve"> </w:t>
            </w:r>
            <w:r w:rsidRPr="00FE3F51">
              <w:rPr>
                <w:rFonts w:ascii="Times New Roman" w:hAnsi="Times New Roman"/>
                <w:i/>
                <w:color w:val="0000FF"/>
              </w:rPr>
              <w:t>50</w:t>
            </w:r>
            <w:r w:rsidR="0055564D">
              <w:rPr>
                <w:rFonts w:ascii="Times New Roman" w:hAnsi="Times New Roman"/>
                <w:i/>
                <w:color w:val="0000FF"/>
              </w:rPr>
              <w:t> </w:t>
            </w:r>
            <w:r w:rsidRPr="00FE3F51">
              <w:rPr>
                <w:rFonts w:ascii="Times New Roman" w:hAnsi="Times New Roman"/>
                <w:i/>
                <w:color w:val="0000FF"/>
              </w:rPr>
              <w:t>miljonus</w:t>
            </w:r>
            <w:r w:rsidR="00A839BE">
              <w:rPr>
                <w:rFonts w:ascii="Times New Roman" w:hAnsi="Times New Roman"/>
                <w:i/>
                <w:color w:val="0000FF"/>
              </w:rPr>
              <w:t xml:space="preserve"> </w:t>
            </w:r>
            <w:proofErr w:type="spellStart"/>
            <w:r w:rsidR="00A839BE">
              <w:rPr>
                <w:rFonts w:ascii="Times New Roman" w:hAnsi="Times New Roman"/>
                <w:i/>
                <w:color w:val="0000FF"/>
              </w:rPr>
              <w:t>euro</w:t>
            </w:r>
            <w:proofErr w:type="spellEnd"/>
            <w:r w:rsidRPr="00FE3F51">
              <w:rPr>
                <w:rFonts w:ascii="Times New Roman" w:hAnsi="Times New Roman"/>
                <w:i/>
                <w:color w:val="0000FF"/>
              </w:rPr>
              <w:t xml:space="preserve"> un/vai gada bilances kopsumma nepārsnied</w:t>
            </w:r>
            <w:r w:rsidR="0055564D">
              <w:rPr>
                <w:rFonts w:ascii="Times New Roman" w:hAnsi="Times New Roman"/>
                <w:i/>
                <w:color w:val="0000FF"/>
              </w:rPr>
              <w:t xml:space="preserve">z </w:t>
            </w:r>
            <w:r w:rsidRPr="00FE3F51">
              <w:rPr>
                <w:rFonts w:ascii="Times New Roman" w:hAnsi="Times New Roman"/>
                <w:i/>
                <w:color w:val="0000FF"/>
              </w:rPr>
              <w:t>43</w:t>
            </w:r>
            <w:r w:rsidR="0055564D">
              <w:rPr>
                <w:rFonts w:ascii="Times New Roman" w:hAnsi="Times New Roman"/>
                <w:i/>
                <w:color w:val="0000FF"/>
              </w:rPr>
              <w:t> </w:t>
            </w:r>
            <w:r w:rsidRPr="00FE3F51">
              <w:rPr>
                <w:rFonts w:ascii="Times New Roman" w:hAnsi="Times New Roman"/>
                <w:i/>
                <w:color w:val="0000FF"/>
              </w:rPr>
              <w:t>miljonus</w:t>
            </w:r>
            <w:r w:rsidR="00A839BE">
              <w:rPr>
                <w:rFonts w:ascii="Times New Roman" w:hAnsi="Times New Roman"/>
                <w:i/>
                <w:color w:val="0000FF"/>
              </w:rPr>
              <w:t xml:space="preserve"> </w:t>
            </w:r>
            <w:proofErr w:type="spellStart"/>
            <w:r w:rsidR="00A839BE">
              <w:rPr>
                <w:rFonts w:ascii="Times New Roman" w:hAnsi="Times New Roman"/>
                <w:i/>
                <w:color w:val="0000FF"/>
              </w:rPr>
              <w:t>euro</w:t>
            </w:r>
            <w:proofErr w:type="spellEnd"/>
            <w:r w:rsidRPr="00FE3F51">
              <w:rPr>
                <w:rFonts w:ascii="Times New Roman" w:hAnsi="Times New Roman"/>
                <w:i/>
                <w:color w:val="0000FF"/>
              </w:rPr>
              <w:t>.</w:t>
            </w:r>
            <w:r w:rsidR="009B0E96">
              <w:rPr>
                <w:rFonts w:ascii="Times New Roman" w:hAnsi="Times New Roman"/>
                <w:i/>
                <w:color w:val="0000FF"/>
              </w:rPr>
              <w:t xml:space="preserve"> Lai pārliecinātos par projekta iesniedzēja atbilstību MVU statusam, aicinām izmantot CFLA sagatavoto i</w:t>
            </w:r>
            <w:r w:rsidR="009B0E96" w:rsidRPr="009B0E96">
              <w:rPr>
                <w:rFonts w:ascii="Times New Roman" w:hAnsi="Times New Roman"/>
                <w:i/>
                <w:color w:val="0000FF"/>
              </w:rPr>
              <w:t>nformatīv</w:t>
            </w:r>
            <w:r w:rsidR="009B0E96">
              <w:rPr>
                <w:rFonts w:ascii="Times New Roman" w:hAnsi="Times New Roman"/>
                <w:i/>
                <w:color w:val="0000FF"/>
              </w:rPr>
              <w:t>o</w:t>
            </w:r>
            <w:r w:rsidR="009B0E96" w:rsidRPr="009B0E96">
              <w:rPr>
                <w:rFonts w:ascii="Times New Roman" w:hAnsi="Times New Roman"/>
                <w:i/>
                <w:color w:val="0000FF"/>
              </w:rPr>
              <w:t xml:space="preserve"> materiāls par mikro, mazā un vidējā uzņēmuma un grūtībās nonākuša uzņēmuma statusa noteikšanu un tā pielikum</w:t>
            </w:r>
            <w:r w:rsidR="009B0E96">
              <w:rPr>
                <w:rFonts w:ascii="Times New Roman" w:hAnsi="Times New Roman"/>
                <w:i/>
                <w:color w:val="0000FF"/>
              </w:rPr>
              <w:t>u</w:t>
            </w:r>
            <w:r w:rsidR="009B0E96">
              <w:rPr>
                <w:rStyle w:val="FootnoteReference"/>
                <w:rFonts w:ascii="Times New Roman" w:hAnsi="Times New Roman"/>
                <w:i/>
                <w:color w:val="0000FF"/>
              </w:rPr>
              <w:t xml:space="preserve"> </w:t>
            </w:r>
            <w:r w:rsidR="009B0E96">
              <w:rPr>
                <w:rStyle w:val="FootnoteReference"/>
                <w:rFonts w:ascii="Times New Roman" w:hAnsi="Times New Roman"/>
                <w:i/>
                <w:color w:val="0000FF"/>
              </w:rPr>
              <w:footnoteReference w:id="2"/>
            </w:r>
            <w:r w:rsidR="009B0E96">
              <w:rPr>
                <w:rStyle w:val="FootnoteReference"/>
                <w:rFonts w:ascii="Times New Roman" w:hAnsi="Times New Roman"/>
                <w:i/>
                <w:color w:val="0000FF"/>
                <w:vertAlign w:val="baseline"/>
              </w:rPr>
              <w:t>.</w:t>
            </w:r>
          </w:p>
        </w:tc>
      </w:tr>
      <w:tr w:rsidR="00FE3F51" w:rsidRPr="00FE3F51" w14:paraId="7AF7D8F7" w14:textId="77777777" w:rsidTr="00FE3F51">
        <w:tc>
          <w:tcPr>
            <w:tcW w:w="3823" w:type="dxa"/>
            <w:shd w:val="clear" w:color="auto" w:fill="D9D9D9"/>
            <w:vAlign w:val="center"/>
          </w:tcPr>
          <w:p w14:paraId="3F3B4E49" w14:textId="77777777" w:rsidR="00420B6D" w:rsidRPr="00FE3F51" w:rsidRDefault="00420B6D" w:rsidP="00FE3F51">
            <w:pPr>
              <w:spacing w:after="0" w:line="240" w:lineRule="auto"/>
              <w:rPr>
                <w:rFonts w:ascii="Times New Roman" w:hAnsi="Times New Roman"/>
              </w:rPr>
            </w:pPr>
            <w:r w:rsidRPr="00FE3F51">
              <w:rPr>
                <w:rFonts w:ascii="Times New Roman" w:hAnsi="Times New Roman"/>
              </w:rPr>
              <w:t>Valsts budžeta finansēta institūcija</w:t>
            </w:r>
          </w:p>
        </w:tc>
        <w:tc>
          <w:tcPr>
            <w:tcW w:w="5663" w:type="dxa"/>
            <w:gridSpan w:val="5"/>
            <w:shd w:val="clear" w:color="auto" w:fill="auto"/>
          </w:tcPr>
          <w:p w14:paraId="61371F15" w14:textId="01915B7C" w:rsidR="001B6EB0" w:rsidRPr="00FE3F51" w:rsidRDefault="004672BD" w:rsidP="00FE3F51">
            <w:pPr>
              <w:tabs>
                <w:tab w:val="left" w:pos="900"/>
              </w:tabs>
              <w:spacing w:after="0" w:line="240" w:lineRule="auto"/>
              <w:rPr>
                <w:rFonts w:ascii="Times New Roman" w:hAnsi="Times New Roman"/>
                <w:b/>
                <w:bCs/>
                <w:i/>
                <w:iCs/>
                <w:color w:val="0000FF"/>
              </w:rPr>
            </w:pPr>
            <w:r w:rsidRPr="00FE3F51">
              <w:rPr>
                <w:rFonts w:ascii="Times New Roman" w:hAnsi="Times New Roman"/>
                <w:i/>
                <w:iCs/>
                <w:color w:val="0000FF"/>
              </w:rPr>
              <w:t xml:space="preserve">Šajā </w:t>
            </w:r>
            <w:r w:rsidR="00114845">
              <w:rPr>
                <w:rFonts w:ascii="Times New Roman" w:hAnsi="Times New Roman"/>
                <w:i/>
                <w:iCs/>
                <w:color w:val="0000FF"/>
              </w:rPr>
              <w:t>pasākumā</w:t>
            </w:r>
            <w:r w:rsidR="00114845" w:rsidRPr="00FE3F51">
              <w:rPr>
                <w:rFonts w:ascii="Times New Roman" w:hAnsi="Times New Roman"/>
                <w:i/>
                <w:iCs/>
                <w:color w:val="0000FF"/>
              </w:rPr>
              <w:t xml:space="preserve"> </w:t>
            </w:r>
            <w:r w:rsidR="00BE1177" w:rsidRPr="00FE3F51">
              <w:rPr>
                <w:rFonts w:ascii="Times New Roman" w:hAnsi="Times New Roman"/>
                <w:i/>
                <w:iCs/>
                <w:color w:val="0000FF"/>
              </w:rPr>
              <w:t xml:space="preserve">projekta iesniedzējs nav valsts budžeta finansēta institūcija un norāda </w:t>
            </w:r>
            <w:r w:rsidR="00BE1177" w:rsidRPr="00FE3F51">
              <w:rPr>
                <w:rFonts w:ascii="Times New Roman" w:hAnsi="Times New Roman"/>
                <w:b/>
                <w:bCs/>
                <w:i/>
                <w:iCs/>
                <w:color w:val="0000FF"/>
              </w:rPr>
              <w:t>“Nē”.</w:t>
            </w:r>
          </w:p>
          <w:p w14:paraId="1AB05D4B" w14:textId="77777777" w:rsidR="001B6EB0" w:rsidRPr="00FE3F51" w:rsidRDefault="001B6EB0" w:rsidP="00FE3F51">
            <w:pPr>
              <w:tabs>
                <w:tab w:val="left" w:pos="900"/>
              </w:tabs>
              <w:spacing w:after="0" w:line="240" w:lineRule="auto"/>
              <w:rPr>
                <w:rFonts w:ascii="Times New Roman" w:hAnsi="Times New Roman"/>
                <w:i/>
                <w:color w:val="0000FF"/>
              </w:rPr>
            </w:pPr>
          </w:p>
        </w:tc>
      </w:tr>
      <w:tr w:rsidR="00FA19F3" w:rsidRPr="00FE3F51" w14:paraId="5631987E" w14:textId="77777777" w:rsidTr="00FA19F3">
        <w:tc>
          <w:tcPr>
            <w:tcW w:w="3823" w:type="dxa"/>
            <w:vMerge w:val="restart"/>
            <w:shd w:val="clear" w:color="auto" w:fill="D9D9D9"/>
            <w:vAlign w:val="center"/>
          </w:tcPr>
          <w:p w14:paraId="114B69F4"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Projekta iesniedzēja klasifikācija atbilstoši Vispārējās ekonomiskās darbības klasifikācijai NACE:</w:t>
            </w:r>
          </w:p>
        </w:tc>
        <w:tc>
          <w:tcPr>
            <w:tcW w:w="1842" w:type="dxa"/>
            <w:shd w:val="clear" w:color="auto" w:fill="auto"/>
            <w:vAlign w:val="center"/>
          </w:tcPr>
          <w:p w14:paraId="152C709D" w14:textId="77777777" w:rsidR="00FA19F3" w:rsidRPr="00FE3F51" w:rsidRDefault="00FA19F3" w:rsidP="00FA19F3">
            <w:pPr>
              <w:spacing w:after="0" w:line="240" w:lineRule="auto"/>
              <w:jc w:val="center"/>
              <w:rPr>
                <w:rFonts w:ascii="Times New Roman" w:hAnsi="Times New Roman"/>
              </w:rPr>
            </w:pPr>
            <w:r w:rsidRPr="00FE3F51">
              <w:rPr>
                <w:rFonts w:ascii="Times New Roman" w:hAnsi="Times New Roman"/>
              </w:rPr>
              <w:t>NACE kods</w:t>
            </w:r>
          </w:p>
        </w:tc>
        <w:tc>
          <w:tcPr>
            <w:tcW w:w="3821" w:type="dxa"/>
            <w:gridSpan w:val="4"/>
            <w:shd w:val="clear" w:color="auto" w:fill="auto"/>
            <w:vAlign w:val="center"/>
          </w:tcPr>
          <w:p w14:paraId="64E8E8A3"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Ekonomiskās darbības nosaukums</w:t>
            </w:r>
          </w:p>
        </w:tc>
      </w:tr>
      <w:tr w:rsidR="00FA19F3" w:rsidRPr="00FE3F51" w14:paraId="511640B8" w14:textId="77777777" w:rsidTr="00234CDA">
        <w:tc>
          <w:tcPr>
            <w:tcW w:w="3823" w:type="dxa"/>
            <w:vMerge/>
            <w:shd w:val="clear" w:color="auto" w:fill="D9D9D9"/>
            <w:vAlign w:val="center"/>
          </w:tcPr>
          <w:p w14:paraId="47B40D76" w14:textId="77777777" w:rsidR="00FA19F3" w:rsidRPr="00FE3F51" w:rsidRDefault="00FA19F3" w:rsidP="00FA19F3">
            <w:pPr>
              <w:spacing w:after="0" w:line="240" w:lineRule="auto"/>
              <w:rPr>
                <w:rFonts w:ascii="Times New Roman" w:hAnsi="Times New Roman"/>
              </w:rPr>
            </w:pPr>
          </w:p>
        </w:tc>
        <w:tc>
          <w:tcPr>
            <w:tcW w:w="1842" w:type="dxa"/>
            <w:shd w:val="clear" w:color="auto" w:fill="auto"/>
          </w:tcPr>
          <w:p w14:paraId="61755316" w14:textId="77777777" w:rsidR="00FA19F3" w:rsidRPr="00FE3F51" w:rsidRDefault="00FA19F3" w:rsidP="00FA19F3">
            <w:pPr>
              <w:tabs>
                <w:tab w:val="left" w:pos="900"/>
              </w:tabs>
              <w:spacing w:after="0" w:line="240" w:lineRule="auto"/>
              <w:rPr>
                <w:rFonts w:ascii="Times New Roman" w:hAnsi="Times New Roman"/>
                <w:i/>
                <w:iCs/>
                <w:color w:val="0000FF"/>
              </w:rPr>
            </w:pPr>
            <w:r w:rsidRPr="00FE3F51">
              <w:rPr>
                <w:rFonts w:ascii="Times New Roman" w:hAnsi="Times New Roman"/>
                <w:i/>
                <w:color w:val="0000FF"/>
              </w:rPr>
              <w:t>Norāda projekta NACE 2. redakcijas klasi (četru ciparu kodu</w:t>
            </w:r>
            <w:r w:rsidRPr="00FE3F51">
              <w:rPr>
                <w:rFonts w:ascii="Times New Roman" w:hAnsi="Times New Roman"/>
                <w:color w:val="0000FF"/>
              </w:rPr>
              <w:t>)</w:t>
            </w:r>
          </w:p>
        </w:tc>
        <w:tc>
          <w:tcPr>
            <w:tcW w:w="3821" w:type="dxa"/>
            <w:gridSpan w:val="4"/>
            <w:shd w:val="clear" w:color="auto" w:fill="auto"/>
          </w:tcPr>
          <w:p w14:paraId="6D01706B" w14:textId="77777777" w:rsidR="00FA19F3" w:rsidRPr="00FE3F51" w:rsidRDefault="00FA19F3" w:rsidP="00FA19F3">
            <w:pPr>
              <w:pStyle w:val="ListParagraph"/>
              <w:numPr>
                <w:ilvl w:val="0"/>
                <w:numId w:val="27"/>
              </w:numPr>
              <w:spacing w:after="0" w:line="240" w:lineRule="auto"/>
              <w:ind w:left="459"/>
              <w:jc w:val="both"/>
              <w:rPr>
                <w:rFonts w:ascii="Times New Roman" w:hAnsi="Times New Roman"/>
                <w:i/>
                <w:color w:val="0000FF"/>
              </w:rPr>
            </w:pPr>
            <w:r w:rsidRPr="00FE3F51">
              <w:rPr>
                <w:rFonts w:ascii="Times New Roman" w:hAnsi="Times New Roman"/>
                <w:i/>
                <w:color w:val="0000FF"/>
              </w:rPr>
              <w:t>Norāda precīzu projekta iesniedzēja ekonomiskās darbības nosaukumu, atbilstoši norādītajam NACE 2. redakcijas kodam.</w:t>
            </w:r>
          </w:p>
          <w:p w14:paraId="6B42BB9E" w14:textId="77777777" w:rsidR="00FA19F3" w:rsidRPr="00FE3F51" w:rsidRDefault="00FA19F3" w:rsidP="00FA19F3">
            <w:pPr>
              <w:tabs>
                <w:tab w:val="left" w:pos="1022"/>
              </w:tabs>
              <w:spacing w:after="0" w:line="240" w:lineRule="auto"/>
              <w:jc w:val="both"/>
              <w:rPr>
                <w:rFonts w:ascii="Times New Roman" w:hAnsi="Times New Roman"/>
                <w:i/>
                <w:color w:val="0000FF"/>
                <w:sz w:val="8"/>
                <w:szCs w:val="8"/>
              </w:rPr>
            </w:pPr>
          </w:p>
          <w:p w14:paraId="7A249B40" w14:textId="77777777" w:rsidR="00FA19F3" w:rsidRPr="00FE3F51" w:rsidRDefault="00FA19F3" w:rsidP="00FA19F3">
            <w:pPr>
              <w:tabs>
                <w:tab w:val="left" w:pos="1022"/>
              </w:tabs>
              <w:spacing w:after="0" w:line="240" w:lineRule="auto"/>
              <w:jc w:val="both"/>
              <w:rPr>
                <w:rFonts w:ascii="Times New Roman" w:hAnsi="Times New Roman"/>
                <w:i/>
                <w:color w:val="0000FF"/>
              </w:rPr>
            </w:pPr>
            <w:r w:rsidRPr="00FE3F51">
              <w:rPr>
                <w:rFonts w:ascii="Times New Roman" w:hAnsi="Times New Roman"/>
                <w:i/>
                <w:color w:val="0000FF"/>
              </w:rPr>
              <w:t xml:space="preserve">Projekta iesniedzējs izvēlas savai pamatdarbībai atbilstošo ekonomiskas darbības nosaukumu, ja uz projekta iesniedzēju attiecas vairāki darbības veidi, tad veidlapā norāda galveno pamatdarbību (arī tad, ja tā ir atšķirīga </w:t>
            </w:r>
            <w:r w:rsidRPr="00FE3F51">
              <w:rPr>
                <w:rFonts w:ascii="Times New Roman" w:hAnsi="Times New Roman"/>
                <w:i/>
                <w:color w:val="0000FF"/>
              </w:rPr>
              <w:lastRenderedPageBreak/>
              <w:t>no projekta tēmas), jo šī informācija tiek izmantota statistikas vajadzībām.</w:t>
            </w:r>
          </w:p>
          <w:p w14:paraId="6964D405" w14:textId="77777777" w:rsidR="00FA19F3" w:rsidRPr="00FE3F51" w:rsidRDefault="00FA19F3" w:rsidP="00FA19F3">
            <w:pPr>
              <w:tabs>
                <w:tab w:val="left" w:pos="1022"/>
              </w:tabs>
              <w:spacing w:after="0" w:line="240" w:lineRule="auto"/>
              <w:jc w:val="both"/>
              <w:rPr>
                <w:rFonts w:ascii="Times New Roman" w:hAnsi="Times New Roman"/>
                <w:i/>
                <w:color w:val="0000FF"/>
              </w:rPr>
            </w:pPr>
          </w:p>
          <w:p w14:paraId="5C26A1B3" w14:textId="00B847CE" w:rsidR="00FA19F3" w:rsidRPr="00FE3F51" w:rsidRDefault="00FA19F3" w:rsidP="00FA19F3">
            <w:pPr>
              <w:tabs>
                <w:tab w:val="left" w:pos="1022"/>
              </w:tabs>
              <w:spacing w:after="0" w:line="240" w:lineRule="auto"/>
              <w:jc w:val="both"/>
              <w:rPr>
                <w:rFonts w:ascii="Times New Roman" w:hAnsi="Times New Roman"/>
                <w:color w:val="0000FF"/>
              </w:rPr>
            </w:pPr>
            <w:r w:rsidRPr="00FE3F51">
              <w:rPr>
                <w:rFonts w:ascii="Times New Roman" w:hAnsi="Times New Roman"/>
                <w:i/>
                <w:color w:val="0000FF"/>
              </w:rPr>
              <w:t>NACE 2.</w:t>
            </w:r>
            <w:r w:rsidR="0055564D">
              <w:rPr>
                <w:rFonts w:ascii="Times New Roman" w:hAnsi="Times New Roman"/>
                <w:i/>
                <w:color w:val="0000FF"/>
              </w:rPr>
              <w:t> </w:t>
            </w:r>
            <w:r w:rsidRPr="00FE3F51">
              <w:rPr>
                <w:rFonts w:ascii="Times New Roman" w:hAnsi="Times New Roman"/>
                <w:i/>
                <w:color w:val="0000FF"/>
              </w:rPr>
              <w:t xml:space="preserve">redakcijas klasifikators pieejams LR Centrālās statistikas pārvaldes tīmekļa vietnē: </w:t>
            </w:r>
            <w:hyperlink r:id="rId10" w:history="1">
              <w:r w:rsidRPr="00FE3F51">
                <w:rPr>
                  <w:rFonts w:ascii="Times New Roman" w:hAnsi="Times New Roman"/>
                  <w:i/>
                  <w:color w:val="0000FF"/>
                  <w:u w:val="single"/>
                </w:rPr>
                <w:t>http://www.csb.gov.lv/node/29900/list</w:t>
              </w:r>
            </w:hyperlink>
            <w:r>
              <w:rPr>
                <w:rFonts w:ascii="Times New Roman" w:hAnsi="Times New Roman"/>
                <w:i/>
                <w:color w:val="0000FF"/>
                <w:u w:val="single"/>
              </w:rPr>
              <w:t>.</w:t>
            </w:r>
          </w:p>
        </w:tc>
      </w:tr>
      <w:tr w:rsidR="00FA19F3" w:rsidRPr="00FE3F51" w14:paraId="1EA5667C" w14:textId="77777777" w:rsidTr="00FE3F51">
        <w:trPr>
          <w:trHeight w:val="516"/>
        </w:trPr>
        <w:tc>
          <w:tcPr>
            <w:tcW w:w="3823" w:type="dxa"/>
            <w:vMerge w:val="restart"/>
            <w:shd w:val="clear" w:color="auto" w:fill="D9D9D9"/>
            <w:vAlign w:val="center"/>
          </w:tcPr>
          <w:p w14:paraId="5DBDB3E0"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lastRenderedPageBreak/>
              <w:t>Juridiskā adrese:</w:t>
            </w:r>
          </w:p>
        </w:tc>
        <w:tc>
          <w:tcPr>
            <w:tcW w:w="5663" w:type="dxa"/>
            <w:gridSpan w:val="5"/>
            <w:shd w:val="clear" w:color="auto" w:fill="auto"/>
          </w:tcPr>
          <w:p w14:paraId="51AA7AD4"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Norāda precīzu projekta iesniedzēja juridisko adresi, ierakstot attiecīgajās ailēs prasīto informāciju.</w:t>
            </w:r>
          </w:p>
          <w:p w14:paraId="14370AC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Iela, mājas nosaukums, Nr./dzīvokļa Nr.</w:t>
            </w:r>
          </w:p>
        </w:tc>
      </w:tr>
      <w:tr w:rsidR="00FA19F3" w:rsidRPr="00FE3F51" w14:paraId="48B53313" w14:textId="77777777" w:rsidTr="00FE3F51">
        <w:tc>
          <w:tcPr>
            <w:tcW w:w="3823" w:type="dxa"/>
            <w:vMerge/>
            <w:shd w:val="clear" w:color="auto" w:fill="D9D9D9"/>
            <w:vAlign w:val="center"/>
          </w:tcPr>
          <w:p w14:paraId="4A5975FE" w14:textId="77777777" w:rsidR="00FA19F3" w:rsidRPr="00FE3F51" w:rsidRDefault="00FA19F3" w:rsidP="00FA19F3">
            <w:pPr>
              <w:spacing w:after="0" w:line="240" w:lineRule="auto"/>
              <w:rPr>
                <w:rFonts w:ascii="Times New Roman" w:hAnsi="Times New Roman"/>
              </w:rPr>
            </w:pPr>
          </w:p>
        </w:tc>
        <w:tc>
          <w:tcPr>
            <w:tcW w:w="1842" w:type="dxa"/>
            <w:shd w:val="clear" w:color="auto" w:fill="auto"/>
          </w:tcPr>
          <w:p w14:paraId="65106E0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Republikas pilsēta</w:t>
            </w:r>
          </w:p>
        </w:tc>
        <w:tc>
          <w:tcPr>
            <w:tcW w:w="1476" w:type="dxa"/>
            <w:gridSpan w:val="2"/>
            <w:shd w:val="clear" w:color="auto" w:fill="auto"/>
          </w:tcPr>
          <w:p w14:paraId="425A242A"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Novads</w:t>
            </w:r>
          </w:p>
        </w:tc>
        <w:tc>
          <w:tcPr>
            <w:tcW w:w="2345" w:type="dxa"/>
            <w:gridSpan w:val="2"/>
            <w:shd w:val="clear" w:color="auto" w:fill="auto"/>
          </w:tcPr>
          <w:p w14:paraId="172A3162"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Novada pilsēta vai pagasts</w:t>
            </w:r>
          </w:p>
        </w:tc>
      </w:tr>
      <w:tr w:rsidR="00FA19F3" w:rsidRPr="00FE3F51" w14:paraId="63AF5419" w14:textId="77777777" w:rsidTr="00FE3F51">
        <w:tc>
          <w:tcPr>
            <w:tcW w:w="3823" w:type="dxa"/>
            <w:vMerge/>
            <w:shd w:val="clear" w:color="auto" w:fill="D9D9D9"/>
            <w:vAlign w:val="center"/>
          </w:tcPr>
          <w:p w14:paraId="6A753BC3"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2E829C34"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Pasta indekss</w:t>
            </w:r>
          </w:p>
        </w:tc>
      </w:tr>
      <w:tr w:rsidR="00FA19F3" w:rsidRPr="00FE3F51" w14:paraId="22370061" w14:textId="77777777" w:rsidTr="00FE3F51">
        <w:tc>
          <w:tcPr>
            <w:tcW w:w="3823" w:type="dxa"/>
            <w:vMerge/>
            <w:shd w:val="clear" w:color="auto" w:fill="D9D9D9"/>
            <w:vAlign w:val="center"/>
          </w:tcPr>
          <w:p w14:paraId="583A41C9"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4DFA9BC7"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E-pasts</w:t>
            </w:r>
          </w:p>
        </w:tc>
      </w:tr>
      <w:tr w:rsidR="00FA19F3" w:rsidRPr="00FE3F51" w14:paraId="7156A175" w14:textId="77777777" w:rsidTr="00FE3F51">
        <w:tc>
          <w:tcPr>
            <w:tcW w:w="3823" w:type="dxa"/>
            <w:vMerge/>
            <w:shd w:val="clear" w:color="auto" w:fill="D9D9D9"/>
            <w:vAlign w:val="center"/>
          </w:tcPr>
          <w:p w14:paraId="33164FF9"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7A06C8EA"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Tīmekļa vietne</w:t>
            </w:r>
          </w:p>
        </w:tc>
      </w:tr>
      <w:tr w:rsidR="00FA19F3" w:rsidRPr="00FE3F51" w14:paraId="23906ABD" w14:textId="77777777" w:rsidTr="00FE3F51">
        <w:trPr>
          <w:trHeight w:val="531"/>
        </w:trPr>
        <w:tc>
          <w:tcPr>
            <w:tcW w:w="3823" w:type="dxa"/>
            <w:vMerge w:val="restart"/>
            <w:shd w:val="clear" w:color="auto" w:fill="D9D9D9"/>
            <w:vAlign w:val="center"/>
          </w:tcPr>
          <w:p w14:paraId="237CE770"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 xml:space="preserve">Kontaktinformācija: </w:t>
            </w:r>
          </w:p>
        </w:tc>
        <w:tc>
          <w:tcPr>
            <w:tcW w:w="5663" w:type="dxa"/>
            <w:gridSpan w:val="5"/>
            <w:shd w:val="clear" w:color="auto" w:fill="auto"/>
          </w:tcPr>
          <w:p w14:paraId="09C776C1" w14:textId="77777777" w:rsidR="00FA19F3" w:rsidRDefault="00FA19F3" w:rsidP="00FA19F3">
            <w:pPr>
              <w:spacing w:after="0" w:line="240" w:lineRule="auto"/>
              <w:ind w:left="33"/>
              <w:jc w:val="both"/>
              <w:rPr>
                <w:rFonts w:ascii="Times New Roman" w:hAnsi="Times New Roman"/>
                <w:i/>
                <w:color w:val="0000FF"/>
              </w:rPr>
            </w:pPr>
            <w:r w:rsidRPr="00541B05">
              <w:rPr>
                <w:rFonts w:ascii="Times New Roman" w:hAnsi="Times New Roman"/>
                <w:i/>
                <w:color w:val="0000FF"/>
              </w:rPr>
              <w:t>Kontaktpersonas vārds uzvārds</w:t>
            </w:r>
          </w:p>
          <w:p w14:paraId="44236D08" w14:textId="77777777" w:rsidR="00FA19F3" w:rsidRPr="00FE3F51" w:rsidRDefault="00FA19F3" w:rsidP="00FA19F3">
            <w:pPr>
              <w:spacing w:after="0" w:line="240" w:lineRule="auto"/>
              <w:ind w:left="33"/>
              <w:jc w:val="both"/>
              <w:rPr>
                <w:rFonts w:ascii="Times New Roman" w:hAnsi="Times New Roman"/>
                <w:i/>
                <w:color w:val="0000FF"/>
              </w:rPr>
            </w:pPr>
            <w:r w:rsidRPr="00FE3F51">
              <w:rPr>
                <w:rFonts w:ascii="Times New Roman" w:hAnsi="Times New Roman"/>
                <w:i/>
                <w:color w:val="0000FF"/>
              </w:rPr>
              <w:t>Sniedz informāciju par kontaktpersonu, norādot attiecīgajās ailēs prasīto informāciju.</w:t>
            </w:r>
          </w:p>
          <w:p w14:paraId="1E1A981C" w14:textId="77777777" w:rsidR="00FA19F3" w:rsidRPr="00FE3F51" w:rsidRDefault="00FA19F3" w:rsidP="00FA19F3">
            <w:pPr>
              <w:spacing w:after="0" w:line="240" w:lineRule="auto"/>
              <w:ind w:left="33"/>
              <w:jc w:val="both"/>
              <w:rPr>
                <w:rFonts w:ascii="Times New Roman" w:hAnsi="Times New Roman"/>
                <w:i/>
                <w:color w:val="0000FF"/>
              </w:rPr>
            </w:pPr>
          </w:p>
          <w:p w14:paraId="7D4A3998" w14:textId="77777777" w:rsidR="00FA19F3" w:rsidRPr="00FE3F51" w:rsidRDefault="00FA19F3" w:rsidP="00FA19F3">
            <w:pPr>
              <w:pStyle w:val="ListParagraph"/>
              <w:numPr>
                <w:ilvl w:val="0"/>
                <w:numId w:val="26"/>
              </w:numPr>
              <w:spacing w:after="0" w:line="240" w:lineRule="auto"/>
              <w:jc w:val="both"/>
              <w:rPr>
                <w:rFonts w:ascii="Times New Roman" w:hAnsi="Times New Roman"/>
                <w:i/>
                <w:color w:val="0000FF"/>
              </w:rPr>
            </w:pPr>
            <w:r w:rsidRPr="00FE3F51">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plānoto projekta vadītāju.</w:t>
            </w:r>
          </w:p>
        </w:tc>
      </w:tr>
      <w:tr w:rsidR="00FA19F3" w:rsidRPr="00FE3F51" w14:paraId="6A2483E5" w14:textId="77777777" w:rsidTr="00FE3F51">
        <w:tc>
          <w:tcPr>
            <w:tcW w:w="3823" w:type="dxa"/>
            <w:vMerge/>
            <w:shd w:val="clear" w:color="auto" w:fill="D9D9D9"/>
            <w:vAlign w:val="center"/>
          </w:tcPr>
          <w:p w14:paraId="765BAB80"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35CF3B59"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Ieņemamais amats</w:t>
            </w:r>
          </w:p>
        </w:tc>
      </w:tr>
      <w:tr w:rsidR="00FA19F3" w:rsidRPr="00FE3F51" w14:paraId="1600ADA8" w14:textId="77777777" w:rsidTr="00FE3F51">
        <w:tc>
          <w:tcPr>
            <w:tcW w:w="3823" w:type="dxa"/>
            <w:vMerge/>
            <w:shd w:val="clear" w:color="auto" w:fill="D9D9D9"/>
            <w:vAlign w:val="center"/>
          </w:tcPr>
          <w:p w14:paraId="15E4DBBC"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07CE7239"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Tālrunis</w:t>
            </w:r>
          </w:p>
        </w:tc>
      </w:tr>
      <w:tr w:rsidR="00FA19F3" w:rsidRPr="00FE3F51" w14:paraId="0B151B53" w14:textId="77777777" w:rsidTr="00FE3F51">
        <w:tc>
          <w:tcPr>
            <w:tcW w:w="3823" w:type="dxa"/>
            <w:vMerge/>
            <w:shd w:val="clear" w:color="auto" w:fill="D9D9D9"/>
            <w:vAlign w:val="center"/>
          </w:tcPr>
          <w:p w14:paraId="3312BB4E"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70A87ECB"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E-pasts</w:t>
            </w:r>
          </w:p>
        </w:tc>
      </w:tr>
      <w:tr w:rsidR="00FA19F3" w:rsidRPr="00FE3F51" w14:paraId="74D19097" w14:textId="77777777" w:rsidTr="00FE3F51">
        <w:trPr>
          <w:trHeight w:val="517"/>
        </w:trPr>
        <w:tc>
          <w:tcPr>
            <w:tcW w:w="3823" w:type="dxa"/>
            <w:vMerge w:val="restart"/>
            <w:shd w:val="clear" w:color="auto" w:fill="D9D9D9"/>
            <w:vAlign w:val="center"/>
          </w:tcPr>
          <w:p w14:paraId="43C5F015" w14:textId="77777777" w:rsidR="00FA19F3" w:rsidRPr="00FE3F51" w:rsidRDefault="00FA19F3" w:rsidP="00FA19F3">
            <w:pPr>
              <w:tabs>
                <w:tab w:val="left" w:pos="900"/>
              </w:tabs>
              <w:spacing w:after="0" w:line="240" w:lineRule="auto"/>
              <w:rPr>
                <w:rFonts w:ascii="Times New Roman" w:hAnsi="Times New Roman"/>
              </w:rPr>
            </w:pPr>
            <w:r w:rsidRPr="00FE3F51">
              <w:rPr>
                <w:rFonts w:ascii="Times New Roman" w:hAnsi="Times New Roman"/>
              </w:rPr>
              <w:t xml:space="preserve">Korespondences adrese </w:t>
            </w:r>
          </w:p>
          <w:p w14:paraId="1B98208F" w14:textId="77777777" w:rsidR="00FA19F3" w:rsidRPr="00FE3F51" w:rsidRDefault="00FA19F3" w:rsidP="00FA19F3">
            <w:pPr>
              <w:spacing w:after="0" w:line="240" w:lineRule="auto"/>
              <w:rPr>
                <w:rFonts w:ascii="Times New Roman" w:hAnsi="Times New Roman"/>
                <w:sz w:val="18"/>
                <w:szCs w:val="18"/>
              </w:rPr>
            </w:pPr>
            <w:r w:rsidRPr="00FE3F51">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3625DA01" w14:textId="77777777" w:rsidR="00FA19F3" w:rsidRPr="00FE3F51" w:rsidRDefault="00FA19F3" w:rsidP="00FA19F3">
            <w:pPr>
              <w:spacing w:after="0" w:line="240" w:lineRule="auto"/>
              <w:ind w:left="33"/>
              <w:rPr>
                <w:rFonts w:ascii="Times New Roman" w:hAnsi="Times New Roman"/>
                <w:i/>
                <w:color w:val="0000FF"/>
              </w:rPr>
            </w:pPr>
            <w:r w:rsidRPr="00FE3F51">
              <w:rPr>
                <w:rFonts w:ascii="Times New Roman" w:hAnsi="Times New Roman"/>
                <w:i/>
                <w:color w:val="0000FF"/>
              </w:rPr>
              <w:t>Norāda precīzu projekta iesniedzēja korespondences adresi (ja tā atšķiras no juridiskās adreses), ierakstot attiecīgajās ailēs prasīto informāciju.</w:t>
            </w:r>
          </w:p>
          <w:p w14:paraId="652919D9" w14:textId="77777777" w:rsidR="00FA19F3" w:rsidRPr="00FE3F51" w:rsidRDefault="00FA19F3" w:rsidP="00FA19F3">
            <w:pPr>
              <w:spacing w:after="0" w:line="240" w:lineRule="auto"/>
              <w:ind w:left="33"/>
              <w:rPr>
                <w:rFonts w:ascii="Times New Roman" w:hAnsi="Times New Roman"/>
                <w:i/>
              </w:rPr>
            </w:pPr>
            <w:r w:rsidRPr="00FE3F51">
              <w:rPr>
                <w:rFonts w:ascii="Times New Roman" w:hAnsi="Times New Roman"/>
                <w:i/>
              </w:rPr>
              <w:t>Iela, mājas nosaukums, Nr./dzīvokļa Nr.</w:t>
            </w:r>
          </w:p>
        </w:tc>
      </w:tr>
      <w:tr w:rsidR="00FA19F3" w:rsidRPr="00FE3F51" w14:paraId="494F3D20" w14:textId="77777777" w:rsidTr="00FE3F51">
        <w:tc>
          <w:tcPr>
            <w:tcW w:w="3823" w:type="dxa"/>
            <w:vMerge/>
            <w:tcBorders>
              <w:right w:val="single" w:sz="4" w:space="0" w:color="auto"/>
            </w:tcBorders>
            <w:shd w:val="clear" w:color="auto" w:fill="D9D9D9"/>
            <w:vAlign w:val="center"/>
          </w:tcPr>
          <w:p w14:paraId="26A4ED3D" w14:textId="77777777" w:rsidR="00FA19F3" w:rsidRPr="00FE3F51" w:rsidRDefault="00FA19F3" w:rsidP="00FA19F3">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02E04B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077CC3B"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EE2AE8E"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Novada pilsēta vai pagasts</w:t>
            </w:r>
          </w:p>
        </w:tc>
      </w:tr>
      <w:tr w:rsidR="00FA19F3" w:rsidRPr="00FE3F51" w14:paraId="663C21B5" w14:textId="77777777" w:rsidTr="00FE3F51">
        <w:tc>
          <w:tcPr>
            <w:tcW w:w="3823" w:type="dxa"/>
            <w:vMerge/>
            <w:shd w:val="clear" w:color="auto" w:fill="D9D9D9"/>
            <w:vAlign w:val="center"/>
          </w:tcPr>
          <w:p w14:paraId="7FE8CFA9" w14:textId="77777777" w:rsidR="00FA19F3" w:rsidRPr="00FE3F51" w:rsidRDefault="00FA19F3" w:rsidP="00FA19F3">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1737AD6"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Pasta indekss</w:t>
            </w:r>
          </w:p>
        </w:tc>
      </w:tr>
      <w:tr w:rsidR="00FA19F3" w:rsidRPr="00FE3F51" w14:paraId="58614C14" w14:textId="77777777" w:rsidTr="00FE3F51">
        <w:trPr>
          <w:trHeight w:val="485"/>
        </w:trPr>
        <w:tc>
          <w:tcPr>
            <w:tcW w:w="3823" w:type="dxa"/>
            <w:shd w:val="clear" w:color="auto" w:fill="D9D9D9"/>
            <w:vAlign w:val="center"/>
          </w:tcPr>
          <w:p w14:paraId="2BE5FEE9"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 xml:space="preserve">Projekta identifikācijas Nr.*: </w:t>
            </w:r>
          </w:p>
        </w:tc>
        <w:tc>
          <w:tcPr>
            <w:tcW w:w="5663" w:type="dxa"/>
            <w:gridSpan w:val="5"/>
            <w:shd w:val="clear" w:color="auto" w:fill="auto"/>
          </w:tcPr>
          <w:p w14:paraId="31710889"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Šo aili aizpilda CFLA</w:t>
            </w:r>
          </w:p>
        </w:tc>
      </w:tr>
      <w:tr w:rsidR="00FA19F3" w:rsidRPr="00FE3F51" w14:paraId="79FFE256" w14:textId="77777777" w:rsidTr="00FE3F51">
        <w:trPr>
          <w:trHeight w:val="549"/>
        </w:trPr>
        <w:tc>
          <w:tcPr>
            <w:tcW w:w="3823" w:type="dxa"/>
            <w:shd w:val="clear" w:color="auto" w:fill="D9D9D9"/>
            <w:vAlign w:val="center"/>
          </w:tcPr>
          <w:p w14:paraId="27B09314"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Projekta iesniegšanas datums*:</w:t>
            </w:r>
          </w:p>
        </w:tc>
        <w:tc>
          <w:tcPr>
            <w:tcW w:w="5663" w:type="dxa"/>
            <w:gridSpan w:val="5"/>
            <w:shd w:val="clear" w:color="auto" w:fill="auto"/>
          </w:tcPr>
          <w:p w14:paraId="3C072AC0"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Šo aili aizpilda CFLA</w:t>
            </w:r>
          </w:p>
        </w:tc>
      </w:tr>
    </w:tbl>
    <w:p w14:paraId="689AEE3B" w14:textId="77777777" w:rsidR="00734789" w:rsidRPr="00F573FD" w:rsidRDefault="00734789" w:rsidP="00734789">
      <w:pPr>
        <w:tabs>
          <w:tab w:val="left" w:pos="900"/>
        </w:tabs>
        <w:rPr>
          <w:rFonts w:ascii="Times New Roman" w:hAnsi="Times New Roman"/>
          <w:i/>
          <w:iCs/>
          <w:sz w:val="20"/>
          <w:szCs w:val="20"/>
        </w:rPr>
      </w:pPr>
      <w:r w:rsidRPr="00F573FD">
        <w:rPr>
          <w:rFonts w:ascii="Times New Roman" w:hAnsi="Times New Roman"/>
          <w:i/>
          <w:iCs/>
          <w:sz w:val="20"/>
          <w:szCs w:val="20"/>
        </w:rPr>
        <w:t>*Aizpilda CFLA</w:t>
      </w:r>
    </w:p>
    <w:p w14:paraId="1AB24A57" w14:textId="77777777" w:rsidR="00B5771B" w:rsidRPr="00F573FD" w:rsidRDefault="00B5771B" w:rsidP="003C5410">
      <w:pPr>
        <w:rPr>
          <w:rFonts w:ascii="Times New Roman" w:hAnsi="Times New Roman"/>
        </w:rPr>
      </w:pPr>
    </w:p>
    <w:p w14:paraId="44DABD94" w14:textId="77777777" w:rsidR="006F486C" w:rsidRPr="009F706E" w:rsidRDefault="006F486C" w:rsidP="006F486C">
      <w:pPr>
        <w:spacing w:after="0"/>
        <w:rPr>
          <w:sz w:val="6"/>
          <w:szCs w:val="6"/>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388B4EDD" w14:textId="77777777" w:rsidTr="00FE3F51">
        <w:trPr>
          <w:trHeight w:val="547"/>
        </w:trPr>
        <w:tc>
          <w:tcPr>
            <w:tcW w:w="9486" w:type="dxa"/>
            <w:shd w:val="clear" w:color="auto" w:fill="D9D9D9"/>
            <w:vAlign w:val="center"/>
          </w:tcPr>
          <w:p w14:paraId="16A7A5AB" w14:textId="26490F58" w:rsidR="00C1570A" w:rsidRPr="00FE3F51" w:rsidRDefault="001B6EB0" w:rsidP="00FE3F51">
            <w:pPr>
              <w:pStyle w:val="Heading1"/>
              <w:spacing w:before="0" w:line="240" w:lineRule="auto"/>
              <w:jc w:val="center"/>
              <w:rPr>
                <w:rFonts w:ascii="Times New Roman" w:hAnsi="Times New Roman"/>
                <w:b/>
                <w:sz w:val="24"/>
                <w:szCs w:val="24"/>
              </w:rPr>
            </w:pPr>
            <w:r w:rsidRPr="00F573FD">
              <w:lastRenderedPageBreak/>
              <w:br w:type="page"/>
            </w:r>
            <w:bookmarkStart w:id="4" w:name="_Toc58201427"/>
            <w:r w:rsidR="00855815" w:rsidRPr="00FE3F51">
              <w:rPr>
                <w:rFonts w:ascii="Times New Roman" w:hAnsi="Times New Roman"/>
                <w:b/>
                <w:color w:val="auto"/>
                <w:sz w:val="24"/>
                <w:szCs w:val="24"/>
              </w:rPr>
              <w:t>1.</w:t>
            </w:r>
            <w:r w:rsidR="00E30F51" w:rsidRPr="00FE3F51">
              <w:rPr>
                <w:rFonts w:ascii="Times New Roman" w:hAnsi="Times New Roman"/>
                <w:b/>
                <w:color w:val="auto"/>
                <w:sz w:val="24"/>
                <w:szCs w:val="24"/>
              </w:rPr>
              <w:t>SADAĻA</w:t>
            </w:r>
            <w:r w:rsidR="007643C4">
              <w:rPr>
                <w:rFonts w:ascii="Times New Roman" w:hAnsi="Times New Roman"/>
                <w:b/>
                <w:color w:val="auto"/>
                <w:sz w:val="24"/>
                <w:szCs w:val="24"/>
              </w:rPr>
              <w:t> </w:t>
            </w:r>
            <w:r w:rsidR="00855815" w:rsidRPr="00FE3F51">
              <w:rPr>
                <w:rFonts w:ascii="Times New Roman" w:hAnsi="Times New Roman"/>
                <w:b/>
                <w:color w:val="auto"/>
                <w:sz w:val="24"/>
                <w:szCs w:val="24"/>
              </w:rPr>
              <w:t>– PROJEKTA APRAKSTS</w:t>
            </w:r>
            <w:bookmarkEnd w:id="4"/>
          </w:p>
        </w:tc>
      </w:tr>
    </w:tbl>
    <w:p w14:paraId="535D4189" w14:textId="77777777" w:rsidR="00C1570A" w:rsidRPr="00F573FD"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1654202A" w14:textId="77777777" w:rsidTr="00FE3F51">
        <w:tc>
          <w:tcPr>
            <w:tcW w:w="9486" w:type="dxa"/>
            <w:shd w:val="clear" w:color="auto" w:fill="auto"/>
          </w:tcPr>
          <w:p w14:paraId="3BA80906" w14:textId="0DD15711" w:rsidR="00B5771B" w:rsidRPr="00FE3F51" w:rsidRDefault="00B5771B" w:rsidP="00FE3F51">
            <w:pPr>
              <w:pStyle w:val="ListParagraph"/>
              <w:numPr>
                <w:ilvl w:val="1"/>
                <w:numId w:val="1"/>
              </w:numPr>
              <w:spacing w:after="0" w:line="240" w:lineRule="auto"/>
              <w:rPr>
                <w:rFonts w:ascii="Times New Roman" w:hAnsi="Times New Roman"/>
                <w:b/>
              </w:rPr>
            </w:pPr>
            <w:bookmarkStart w:id="5" w:name="_Toc58201428"/>
            <w:r w:rsidRPr="00FE3F51">
              <w:rPr>
                <w:rStyle w:val="Heading2Char"/>
                <w:rFonts w:ascii="Times New Roman" w:eastAsia="Calibri" w:hAnsi="Times New Roman"/>
                <w:b/>
                <w:color w:val="auto"/>
                <w:sz w:val="24"/>
                <w:szCs w:val="24"/>
              </w:rPr>
              <w:t>Projekta kopsavilkums: projekta mērķis, galvenās darbības</w:t>
            </w:r>
            <w:r w:rsidR="00B10B77" w:rsidRPr="00FE3F51">
              <w:rPr>
                <w:rStyle w:val="Heading2Char"/>
                <w:rFonts w:ascii="Times New Roman" w:eastAsia="Calibri" w:hAnsi="Times New Roman"/>
                <w:b/>
                <w:color w:val="auto"/>
                <w:sz w:val="24"/>
                <w:szCs w:val="24"/>
              </w:rPr>
              <w:t>, i</w:t>
            </w:r>
            <w:r w:rsidRPr="00FE3F51">
              <w:rPr>
                <w:rStyle w:val="Heading2Char"/>
                <w:rFonts w:ascii="Times New Roman" w:eastAsia="Calibri" w:hAnsi="Times New Roman"/>
                <w:b/>
                <w:color w:val="auto"/>
                <w:sz w:val="24"/>
                <w:szCs w:val="24"/>
              </w:rPr>
              <w:t>lgums, kopējās izmaksas un plānotie rezultāti</w:t>
            </w:r>
            <w:bookmarkEnd w:id="5"/>
            <w:r w:rsidRPr="00FE3F51">
              <w:rPr>
                <w:rFonts w:ascii="Times New Roman" w:hAnsi="Times New Roman"/>
                <w:b/>
              </w:rPr>
              <w:t xml:space="preserve"> (&lt; </w:t>
            </w:r>
            <w:r w:rsidR="00734789" w:rsidRPr="00FE3F51">
              <w:rPr>
                <w:rFonts w:ascii="Times New Roman" w:hAnsi="Times New Roman"/>
                <w:b/>
              </w:rPr>
              <w:t xml:space="preserve">2000 </w:t>
            </w:r>
            <w:r w:rsidRPr="00FE3F51">
              <w:rPr>
                <w:rFonts w:ascii="Times New Roman" w:hAnsi="Times New Roman"/>
                <w:b/>
              </w:rPr>
              <w:t>zīmes</w:t>
            </w:r>
            <w:r w:rsidR="00E30F51" w:rsidRPr="00FE3F51">
              <w:rPr>
                <w:rFonts w:ascii="Times New Roman" w:hAnsi="Times New Roman"/>
                <w:b/>
              </w:rPr>
              <w:t xml:space="preserve"> </w:t>
            </w:r>
            <w:r w:rsidRPr="00FE3F51">
              <w:rPr>
                <w:rFonts w:ascii="Times New Roman" w:hAnsi="Times New Roman"/>
                <w:b/>
              </w:rPr>
              <w:t>&gt;)</w:t>
            </w:r>
          </w:p>
          <w:p w14:paraId="386F065E" w14:textId="77777777" w:rsidR="00B5771B" w:rsidRPr="00FE3F51" w:rsidRDefault="00B5771B" w:rsidP="00FE3F51">
            <w:pPr>
              <w:pStyle w:val="ListParagraph"/>
              <w:spacing w:after="0" w:line="240" w:lineRule="auto"/>
              <w:ind w:left="360"/>
              <w:rPr>
                <w:rFonts w:ascii="Times New Roman" w:hAnsi="Times New Roman"/>
              </w:rPr>
            </w:pPr>
            <w:r w:rsidRPr="00FE3F51">
              <w:rPr>
                <w:rFonts w:ascii="Times New Roman" w:hAnsi="Times New Roman"/>
              </w:rPr>
              <w:t>(informācija pēc projekta apstiprināšanas tiks publicēta):</w:t>
            </w:r>
          </w:p>
        </w:tc>
      </w:tr>
      <w:tr w:rsidR="00B5771B" w:rsidRPr="00FE3F51" w14:paraId="31711E9B" w14:textId="77777777" w:rsidTr="00FE3F51">
        <w:trPr>
          <w:trHeight w:val="1606"/>
        </w:trPr>
        <w:tc>
          <w:tcPr>
            <w:tcW w:w="9486" w:type="dxa"/>
            <w:shd w:val="clear" w:color="auto" w:fill="auto"/>
          </w:tcPr>
          <w:p w14:paraId="3462A0D5"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 xml:space="preserve">Kopsavilkumu ieteicams rakstīt pēc visu pārējo sadaļu aizpildīšanas. </w:t>
            </w:r>
          </w:p>
          <w:p w14:paraId="46C0E059"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p>
          <w:p w14:paraId="706B8F6B" w14:textId="14264E92"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 xml:space="preserve">Šajā </w:t>
            </w:r>
            <w:r w:rsidR="008034B6">
              <w:rPr>
                <w:rFonts w:ascii="Times New Roman" w:hAnsi="Times New Roman"/>
                <w:i/>
                <w:iCs/>
                <w:color w:val="0000FF"/>
              </w:rPr>
              <w:t>punktā</w:t>
            </w:r>
            <w:r w:rsidRPr="00FE3F51">
              <w:rPr>
                <w:rFonts w:ascii="Times New Roman" w:hAnsi="Times New Roman"/>
                <w:i/>
                <w:iCs/>
                <w:color w:val="0000FF"/>
              </w:rPr>
              <w:t xml:space="preserve"> projekta iesniedzējs sniedz visaptverošu, strukturētu projekta būtības kopsavilkumu, kas jebkuram interesentam sniedz ieskatu par to, kas projektā plānots. </w:t>
            </w:r>
          </w:p>
          <w:p w14:paraId="6969FAF3"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Kopsavilkumā</w:t>
            </w:r>
            <w:r w:rsidR="0087660B">
              <w:rPr>
                <w:rFonts w:ascii="Times New Roman" w:hAnsi="Times New Roman"/>
                <w:i/>
                <w:iCs/>
                <w:color w:val="0000FF"/>
              </w:rPr>
              <w:t xml:space="preserve"> norāda</w:t>
            </w:r>
            <w:r w:rsidRPr="00FE3F51">
              <w:rPr>
                <w:rFonts w:ascii="Times New Roman" w:hAnsi="Times New Roman"/>
                <w:i/>
                <w:iCs/>
                <w:color w:val="0000FF"/>
              </w:rPr>
              <w:t>:</w:t>
            </w:r>
          </w:p>
          <w:p w14:paraId="21CD1884"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projekta mērķi (īsi);</w:t>
            </w:r>
          </w:p>
          <w:p w14:paraId="54324A6E"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informāciju par galvenajām projekta darbībām;</w:t>
            </w:r>
          </w:p>
          <w:p w14:paraId="285E4CEE"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informāciju par plānotajiem rezultātiem;</w:t>
            </w:r>
          </w:p>
          <w:p w14:paraId="44BA20AD" w14:textId="61696040"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 xml:space="preserve">informāciju par projekta kopējām izmaksām (var izcelt plānoto </w:t>
            </w:r>
            <w:r w:rsidR="005219EF" w:rsidRPr="005219EF">
              <w:rPr>
                <w:rFonts w:ascii="Times New Roman" w:hAnsi="Times New Roman"/>
                <w:i/>
                <w:iCs/>
                <w:color w:val="0000FF"/>
              </w:rPr>
              <w:t>Eiropas Reģionālās attīstības fonda</w:t>
            </w:r>
            <w:r w:rsidR="00E9091E">
              <w:rPr>
                <w:rFonts w:ascii="Times New Roman" w:hAnsi="Times New Roman"/>
                <w:i/>
                <w:iCs/>
                <w:color w:val="0000FF"/>
              </w:rPr>
              <w:t xml:space="preserve"> </w:t>
            </w:r>
            <w:r w:rsidR="006C2420" w:rsidRPr="00FE3F51">
              <w:rPr>
                <w:rFonts w:ascii="Times New Roman" w:hAnsi="Times New Roman"/>
                <w:i/>
                <w:iCs/>
                <w:color w:val="0000FF"/>
              </w:rPr>
              <w:t>atbalsta apjomu</w:t>
            </w:r>
            <w:r w:rsidRPr="00FE3F51">
              <w:rPr>
                <w:rFonts w:ascii="Times New Roman" w:hAnsi="Times New Roman"/>
                <w:i/>
                <w:iCs/>
                <w:color w:val="0000FF"/>
              </w:rPr>
              <w:t>);</w:t>
            </w:r>
          </w:p>
          <w:p w14:paraId="33845B00"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projekta ilgumu.</w:t>
            </w:r>
          </w:p>
          <w:p w14:paraId="77A3D3C8" w14:textId="77777777" w:rsidR="00046911" w:rsidRPr="00FE3F51" w:rsidRDefault="00046911" w:rsidP="00FE3F51">
            <w:pPr>
              <w:tabs>
                <w:tab w:val="left" w:pos="596"/>
              </w:tabs>
              <w:spacing w:after="0" w:line="240" w:lineRule="auto"/>
              <w:ind w:right="-766"/>
              <w:rPr>
                <w:rFonts w:ascii="Times New Roman" w:hAnsi="Times New Roman"/>
                <w:b/>
                <w:bCs/>
                <w:color w:val="0000FF"/>
              </w:rPr>
            </w:pPr>
          </w:p>
          <w:p w14:paraId="6300961E" w14:textId="769C9603" w:rsidR="00734789" w:rsidRPr="00FE3F51" w:rsidRDefault="00734789" w:rsidP="00FE3F51">
            <w:pPr>
              <w:pStyle w:val="ListParagraph"/>
              <w:numPr>
                <w:ilvl w:val="0"/>
                <w:numId w:val="5"/>
              </w:numPr>
              <w:tabs>
                <w:tab w:val="left" w:pos="0"/>
              </w:tabs>
              <w:spacing w:after="0" w:line="240" w:lineRule="auto"/>
              <w:ind w:left="313" w:right="34" w:hanging="284"/>
              <w:jc w:val="both"/>
              <w:rPr>
                <w:rFonts w:ascii="Times New Roman" w:hAnsi="Times New Roman"/>
                <w:b/>
                <w:i/>
                <w:color w:val="0000FF"/>
              </w:rPr>
            </w:pPr>
            <w:r w:rsidRPr="00FE3F51">
              <w:rPr>
                <w:rFonts w:ascii="Times New Roman" w:hAnsi="Times New Roman"/>
                <w:b/>
                <w:i/>
                <w:color w:val="0000FF"/>
              </w:rPr>
              <w:t>Par plānoto projekta īstenošanas sākum</w:t>
            </w:r>
            <w:r w:rsidR="009C35F3" w:rsidRPr="00FE3F51">
              <w:rPr>
                <w:rFonts w:ascii="Times New Roman" w:hAnsi="Times New Roman"/>
                <w:b/>
                <w:i/>
                <w:color w:val="0000FF"/>
              </w:rPr>
              <w:t>u uzskatāms plānotais līguma</w:t>
            </w:r>
            <w:r w:rsidRPr="00FE3F51">
              <w:rPr>
                <w:rFonts w:ascii="Times New Roman" w:hAnsi="Times New Roman"/>
                <w:b/>
                <w:i/>
                <w:color w:val="0000FF"/>
              </w:rPr>
              <w:t xml:space="preserve"> par projekta īstenošanu parakstīšanas </w:t>
            </w:r>
            <w:r w:rsidR="00754849">
              <w:rPr>
                <w:rFonts w:ascii="Times New Roman" w:hAnsi="Times New Roman"/>
                <w:b/>
                <w:i/>
                <w:color w:val="0000FF"/>
              </w:rPr>
              <w:t>brīdis</w:t>
            </w:r>
            <w:r w:rsidR="00DA6A11">
              <w:rPr>
                <w:rFonts w:ascii="Times New Roman" w:hAnsi="Times New Roman"/>
                <w:b/>
                <w:i/>
                <w:color w:val="0000FF"/>
              </w:rPr>
              <w:t>.</w:t>
            </w:r>
            <w:r w:rsidR="009C35F3" w:rsidRPr="00FE3F51">
              <w:rPr>
                <w:rFonts w:ascii="Times New Roman" w:hAnsi="Times New Roman"/>
                <w:b/>
                <w:i/>
                <w:color w:val="0000FF"/>
              </w:rPr>
              <w:t xml:space="preserve"> </w:t>
            </w:r>
            <w:r w:rsidR="00DA6A11">
              <w:rPr>
                <w:rFonts w:ascii="Times New Roman" w:hAnsi="Times New Roman"/>
                <w:b/>
                <w:i/>
                <w:color w:val="0000FF"/>
              </w:rPr>
              <w:t>S</w:t>
            </w:r>
            <w:r w:rsidR="009C35F3" w:rsidRPr="00FE3F51">
              <w:rPr>
                <w:rFonts w:ascii="Times New Roman" w:hAnsi="Times New Roman"/>
                <w:b/>
                <w:i/>
                <w:color w:val="0000FF"/>
              </w:rPr>
              <w:t xml:space="preserve">askaņā ar MK noteikumu </w:t>
            </w:r>
            <w:r w:rsidR="00E66B66">
              <w:rPr>
                <w:rFonts w:ascii="Times New Roman" w:hAnsi="Times New Roman"/>
                <w:b/>
                <w:i/>
                <w:color w:val="0000FF"/>
              </w:rPr>
              <w:t>11</w:t>
            </w:r>
            <w:r w:rsidR="00B775C2">
              <w:rPr>
                <w:rFonts w:ascii="Times New Roman" w:hAnsi="Times New Roman"/>
                <w:b/>
                <w:i/>
                <w:color w:val="0000FF"/>
              </w:rPr>
              <w:t>.</w:t>
            </w:r>
            <w:r w:rsidR="00813030">
              <w:rPr>
                <w:rFonts w:ascii="Times New Roman" w:hAnsi="Times New Roman"/>
                <w:b/>
                <w:i/>
                <w:color w:val="0000FF"/>
              </w:rPr>
              <w:t xml:space="preserve"> </w:t>
            </w:r>
            <w:r w:rsidR="00E66B66">
              <w:rPr>
                <w:rFonts w:ascii="Times New Roman" w:hAnsi="Times New Roman"/>
                <w:b/>
                <w:i/>
                <w:color w:val="0000FF"/>
              </w:rPr>
              <w:t>un 16.</w:t>
            </w:r>
            <w:r w:rsidR="0055564D">
              <w:rPr>
                <w:rFonts w:ascii="Times New Roman" w:hAnsi="Times New Roman"/>
                <w:b/>
                <w:i/>
                <w:color w:val="0000FF"/>
              </w:rPr>
              <w:t> </w:t>
            </w:r>
            <w:r w:rsidR="009C35F3" w:rsidRPr="00FE3F51">
              <w:rPr>
                <w:rFonts w:ascii="Times New Roman" w:hAnsi="Times New Roman"/>
                <w:b/>
                <w:i/>
                <w:color w:val="0000FF"/>
              </w:rPr>
              <w:t>punktu pro</w:t>
            </w:r>
            <w:r w:rsidR="00B775C2">
              <w:rPr>
                <w:rFonts w:ascii="Times New Roman" w:hAnsi="Times New Roman"/>
                <w:b/>
                <w:i/>
                <w:color w:val="0000FF"/>
              </w:rPr>
              <w:t>jekt</w:t>
            </w:r>
            <w:r w:rsidR="00E66B66">
              <w:rPr>
                <w:rFonts w:ascii="Times New Roman" w:hAnsi="Times New Roman"/>
                <w:b/>
                <w:i/>
                <w:color w:val="0000FF"/>
              </w:rPr>
              <w:t xml:space="preserve">s jāīsteno </w:t>
            </w:r>
            <w:del w:id="6" w:author="Sintija Laugale-Volbaka" w:date="2022-05-17T09:05:00Z">
              <w:r w:rsidR="00E66B66" w:rsidRPr="00E66B66" w:rsidDel="0006532A">
                <w:rPr>
                  <w:rFonts w:ascii="Times New Roman" w:hAnsi="Times New Roman"/>
                  <w:b/>
                  <w:i/>
                  <w:color w:val="0000FF"/>
                </w:rPr>
                <w:delText xml:space="preserve">divu gadu laikā no līguma </w:delText>
              </w:r>
              <w:r w:rsidR="00E66B66" w:rsidDel="0006532A">
                <w:rPr>
                  <w:rFonts w:ascii="Times New Roman" w:hAnsi="Times New Roman"/>
                  <w:b/>
                  <w:i/>
                  <w:color w:val="0000FF"/>
                </w:rPr>
                <w:delText xml:space="preserve">par projekta īstenošanu </w:delText>
              </w:r>
              <w:r w:rsidR="00E66B66" w:rsidRPr="00E66B66" w:rsidDel="0006532A">
                <w:rPr>
                  <w:rFonts w:ascii="Times New Roman" w:hAnsi="Times New Roman"/>
                  <w:b/>
                  <w:i/>
                  <w:color w:val="0000FF"/>
                </w:rPr>
                <w:delText xml:space="preserve">noslēgšanas, bet </w:delText>
              </w:r>
            </w:del>
            <w:r w:rsidR="00E66B66" w:rsidRPr="00E66B66">
              <w:rPr>
                <w:rFonts w:ascii="Times New Roman" w:hAnsi="Times New Roman"/>
                <w:b/>
                <w:i/>
                <w:color w:val="0000FF"/>
              </w:rPr>
              <w:t>ne vēlāk kā līdz 2023.</w:t>
            </w:r>
            <w:r w:rsidR="0055564D">
              <w:rPr>
                <w:rFonts w:ascii="Times New Roman" w:hAnsi="Times New Roman"/>
                <w:b/>
                <w:i/>
                <w:color w:val="0000FF"/>
              </w:rPr>
              <w:t> </w:t>
            </w:r>
            <w:r w:rsidR="00E66B66" w:rsidRPr="00E66B66">
              <w:rPr>
                <w:rFonts w:ascii="Times New Roman" w:hAnsi="Times New Roman"/>
                <w:b/>
                <w:i/>
                <w:color w:val="0000FF"/>
              </w:rPr>
              <w:t>gada 3</w:t>
            </w:r>
            <w:r w:rsidR="00F26064">
              <w:rPr>
                <w:rFonts w:ascii="Times New Roman" w:hAnsi="Times New Roman"/>
                <w:b/>
                <w:i/>
                <w:color w:val="0000FF"/>
              </w:rPr>
              <w:t>1</w:t>
            </w:r>
            <w:r w:rsidR="00E66B66" w:rsidRPr="00E66B66">
              <w:rPr>
                <w:rFonts w:ascii="Times New Roman" w:hAnsi="Times New Roman"/>
                <w:b/>
                <w:i/>
                <w:color w:val="0000FF"/>
              </w:rPr>
              <w:t>.</w:t>
            </w:r>
            <w:r w:rsidR="0055564D">
              <w:rPr>
                <w:rFonts w:ascii="Times New Roman" w:hAnsi="Times New Roman"/>
                <w:b/>
                <w:i/>
                <w:color w:val="0000FF"/>
              </w:rPr>
              <w:t> </w:t>
            </w:r>
            <w:r w:rsidR="00F26064">
              <w:rPr>
                <w:rFonts w:ascii="Times New Roman" w:hAnsi="Times New Roman"/>
                <w:b/>
                <w:i/>
                <w:color w:val="0000FF"/>
              </w:rPr>
              <w:t>decembrim</w:t>
            </w:r>
            <w:r w:rsidR="009C35F3" w:rsidRPr="00FE3F51">
              <w:rPr>
                <w:rFonts w:ascii="Times New Roman" w:hAnsi="Times New Roman"/>
                <w:b/>
                <w:i/>
                <w:color w:val="0000FF"/>
              </w:rPr>
              <w:t>.</w:t>
            </w:r>
          </w:p>
          <w:p w14:paraId="288BDD7C" w14:textId="77777777" w:rsidR="006C2420" w:rsidRPr="00FE3F51" w:rsidRDefault="006C2420" w:rsidP="00FE3F51">
            <w:pPr>
              <w:tabs>
                <w:tab w:val="left" w:pos="0"/>
              </w:tabs>
              <w:spacing w:after="0" w:line="240" w:lineRule="auto"/>
              <w:ind w:left="29" w:right="34"/>
              <w:jc w:val="both"/>
              <w:rPr>
                <w:rFonts w:ascii="Times New Roman" w:hAnsi="Times New Roman"/>
                <w:i/>
                <w:color w:val="0000FF"/>
              </w:rPr>
            </w:pPr>
          </w:p>
          <w:p w14:paraId="18BC96B2" w14:textId="77777777" w:rsidR="00E66B66" w:rsidRDefault="00A56012" w:rsidP="000A3C1D">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sidR="00E66B66">
              <w:rPr>
                <w:rFonts w:ascii="Times New Roman" w:hAnsi="Times New Roman"/>
                <w:b/>
                <w:i/>
                <w:color w:val="0000FF"/>
              </w:rPr>
              <w:t xml:space="preserve">30. un </w:t>
            </w:r>
            <w:r w:rsidR="00B775C2">
              <w:rPr>
                <w:rFonts w:ascii="Times New Roman" w:hAnsi="Times New Roman"/>
                <w:b/>
                <w:i/>
                <w:color w:val="0000FF"/>
              </w:rPr>
              <w:t>35</w:t>
            </w:r>
            <w:r w:rsidRPr="00FE3F51">
              <w:rPr>
                <w:rFonts w:ascii="Times New Roman" w:hAnsi="Times New Roman"/>
                <w:b/>
                <w:i/>
                <w:color w:val="0000FF"/>
              </w:rPr>
              <w:t>. punktu projektā paredzēto darbību īstenošanu var uzsākt, kā arī projektā plānotās izmaksas ir attiecināmas</w:t>
            </w:r>
            <w:r w:rsidR="00E66B66">
              <w:rPr>
                <w:rFonts w:ascii="Times New Roman" w:hAnsi="Times New Roman"/>
                <w:b/>
                <w:i/>
                <w:color w:val="0000FF"/>
              </w:rPr>
              <w:t>:</w:t>
            </w:r>
          </w:p>
          <w:p w14:paraId="15EDEA6E" w14:textId="302E7803" w:rsidR="00E66B66" w:rsidRDefault="00E66B66" w:rsidP="00E66B66">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 xml:space="preserve">a valsts atbalsts tiek sniegts saskaņā ar Eiropas Komisijas regulas </w:t>
            </w:r>
            <w:hyperlink r:id="rId11" w:history="1">
              <w:r w:rsidR="006C62C4" w:rsidRPr="006C62C4">
                <w:rPr>
                  <w:rStyle w:val="Hyperlink"/>
                  <w:rFonts w:ascii="Times New Roman" w:hAnsi="Times New Roman"/>
                  <w:i/>
                </w:rPr>
                <w:t>Nr. 651/2014</w:t>
              </w:r>
            </w:hyperlink>
            <w:r w:rsidRPr="00E66B66">
              <w:rPr>
                <w:rFonts w:ascii="Times New Roman" w:hAnsi="Times New Roman"/>
                <w:i/>
                <w:color w:val="0000FF"/>
              </w:rPr>
              <w:t>, ar ko noteiktas atbalsta kategorijas atzīst par saderīgām ar iekšējo tirgu, piemērojot Līguma par Eiropas Savienības darbību 107. un 108. pantu (turpmāk – Komisijas regula Nr. 651/2014)</w:t>
            </w:r>
            <w:r>
              <w:rPr>
                <w:rFonts w:ascii="Times New Roman" w:hAnsi="Times New Roman"/>
                <w:i/>
                <w:color w:val="0000FF"/>
              </w:rPr>
              <w:t>),</w:t>
            </w:r>
          </w:p>
          <w:p w14:paraId="6347478A" w14:textId="16041AB4" w:rsidR="00E66B66" w:rsidRPr="00E66B66" w:rsidRDefault="00E66B66" w:rsidP="00E66B66">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2019.</w:t>
            </w:r>
            <w:r w:rsidR="0055564D">
              <w:rPr>
                <w:rFonts w:ascii="Times New Roman" w:hAnsi="Times New Roman"/>
                <w:b/>
                <w:i/>
                <w:color w:val="0000FF"/>
              </w:rPr>
              <w:t> </w:t>
            </w:r>
            <w:r w:rsidRPr="00E66B66">
              <w:rPr>
                <w:rFonts w:ascii="Times New Roman" w:hAnsi="Times New Roman"/>
                <w:b/>
                <w:i/>
                <w:color w:val="0000FF"/>
              </w:rPr>
              <w:t>gada 2.</w:t>
            </w:r>
            <w:r w:rsidR="0055564D">
              <w:rPr>
                <w:rFonts w:ascii="Times New Roman" w:hAnsi="Times New Roman"/>
                <w:b/>
                <w:i/>
                <w:color w:val="0000FF"/>
              </w:rPr>
              <w:t> </w:t>
            </w:r>
            <w:r w:rsidRPr="00E66B66">
              <w:rPr>
                <w:rFonts w:ascii="Times New Roman" w:hAnsi="Times New Roman"/>
                <w:b/>
                <w:i/>
                <w:color w:val="0000FF"/>
              </w:rPr>
              <w:t>maija</w:t>
            </w:r>
            <w:r>
              <w:rPr>
                <w:rFonts w:ascii="Times New Roman" w:hAnsi="Times New Roman"/>
                <w:i/>
                <w:color w:val="0000FF"/>
              </w:rPr>
              <w:t xml:space="preserve"> (j</w:t>
            </w:r>
            <w:r w:rsidRPr="00E66B66">
              <w:rPr>
                <w:rFonts w:ascii="Times New Roman" w:hAnsi="Times New Roman"/>
                <w:i/>
                <w:color w:val="0000FF"/>
              </w:rPr>
              <w:t xml:space="preserve">a valsts atbalsts tiek sniegts saskaņā ar </w:t>
            </w:r>
            <w:r w:rsidRPr="00E66B66">
              <w:rPr>
                <w:rFonts w:ascii="Times New Roman" w:hAnsi="Times New Roman"/>
                <w:bCs/>
                <w:i/>
                <w:color w:val="0000FF"/>
              </w:rPr>
              <w:t xml:space="preserve">Eiropas </w:t>
            </w:r>
            <w:r w:rsidRPr="00E66B66">
              <w:rPr>
                <w:rFonts w:ascii="Times New Roman" w:hAnsi="Times New Roman"/>
                <w:i/>
                <w:color w:val="0000FF"/>
              </w:rPr>
              <w:t xml:space="preserve">Komisijas </w:t>
            </w:r>
            <w:r w:rsidRPr="00E66B66">
              <w:rPr>
                <w:rFonts w:ascii="Times New Roman" w:hAnsi="Times New Roman"/>
                <w:bCs/>
                <w:i/>
                <w:color w:val="0000FF"/>
              </w:rPr>
              <w:t>2013.</w:t>
            </w:r>
            <w:r w:rsidR="0055564D">
              <w:rPr>
                <w:rFonts w:ascii="Times New Roman" w:hAnsi="Times New Roman"/>
                <w:bCs/>
                <w:i/>
                <w:color w:val="0000FF"/>
              </w:rPr>
              <w:t> </w:t>
            </w:r>
            <w:r w:rsidRPr="00E66B66">
              <w:rPr>
                <w:rFonts w:ascii="Times New Roman" w:hAnsi="Times New Roman"/>
                <w:bCs/>
                <w:i/>
                <w:color w:val="0000FF"/>
              </w:rPr>
              <w:t>gada 18.</w:t>
            </w:r>
            <w:r w:rsidR="0055564D">
              <w:rPr>
                <w:rFonts w:ascii="Times New Roman" w:hAnsi="Times New Roman"/>
                <w:bCs/>
                <w:i/>
                <w:color w:val="0000FF"/>
              </w:rPr>
              <w:t> </w:t>
            </w:r>
            <w:r w:rsidRPr="00E66B66">
              <w:rPr>
                <w:rFonts w:ascii="Times New Roman" w:hAnsi="Times New Roman"/>
                <w:bCs/>
                <w:i/>
                <w:color w:val="0000FF"/>
              </w:rPr>
              <w:t xml:space="preserve">decembra </w:t>
            </w:r>
            <w:r w:rsidRPr="00E66B66">
              <w:rPr>
                <w:rFonts w:ascii="Times New Roman" w:hAnsi="Times New Roman"/>
                <w:i/>
                <w:color w:val="0000FF"/>
              </w:rPr>
              <w:t xml:space="preserve">Regulu </w:t>
            </w:r>
            <w:r w:rsidRPr="00E66B66">
              <w:rPr>
                <w:rFonts w:ascii="Times New Roman" w:hAnsi="Times New Roman"/>
                <w:bCs/>
                <w:i/>
                <w:color w:val="0000FF"/>
              </w:rPr>
              <w:t xml:space="preserve">(ES) </w:t>
            </w:r>
            <w:hyperlink r:id="rId12" w:history="1">
              <w:r w:rsidRPr="00E66B66">
                <w:rPr>
                  <w:rStyle w:val="Hyperlink"/>
                  <w:rFonts w:ascii="Times New Roman" w:hAnsi="Times New Roman"/>
                  <w:i/>
                  <w:iCs/>
                </w:rPr>
                <w:t>Nr.</w:t>
              </w:r>
              <w:r w:rsidR="0055564D">
                <w:rPr>
                  <w:rStyle w:val="Hyperlink"/>
                  <w:rFonts w:ascii="Times New Roman" w:hAnsi="Times New Roman"/>
                  <w:i/>
                  <w:iCs/>
                </w:rPr>
                <w:t> </w:t>
              </w:r>
              <w:r w:rsidRPr="00E66B66">
                <w:rPr>
                  <w:rStyle w:val="Hyperlink"/>
                  <w:rFonts w:ascii="Times New Roman" w:hAnsi="Times New Roman"/>
                  <w:i/>
                  <w:iCs/>
                </w:rPr>
                <w:t>1407/2013</w:t>
              </w:r>
            </w:hyperlink>
            <w:r w:rsidRPr="00E66B66">
              <w:rPr>
                <w:rFonts w:ascii="Times New Roman" w:hAnsi="Times New Roman"/>
                <w:i/>
                <w:color w:val="0000FF"/>
              </w:rPr>
              <w:t xml:space="preserve"> </w:t>
            </w:r>
            <w:r w:rsidRPr="00E66B66">
              <w:rPr>
                <w:rFonts w:ascii="Times New Roman" w:hAnsi="Times New Roman"/>
                <w:bCs/>
                <w:i/>
                <w:color w:val="0000FF"/>
              </w:rPr>
              <w:t>par Līguma par Eiropas Savienības darbību 107. un 108.</w:t>
            </w:r>
            <w:r w:rsidR="0055564D">
              <w:rPr>
                <w:rFonts w:ascii="Times New Roman" w:hAnsi="Times New Roman"/>
                <w:bCs/>
                <w:i/>
                <w:color w:val="0000FF"/>
              </w:rPr>
              <w:t> </w:t>
            </w:r>
            <w:r w:rsidRPr="00E66B66">
              <w:rPr>
                <w:rFonts w:ascii="Times New Roman" w:hAnsi="Times New Roman"/>
                <w:bCs/>
                <w:i/>
                <w:color w:val="0000FF"/>
              </w:rPr>
              <w:t xml:space="preserve">panta piemērošanu </w:t>
            </w:r>
            <w:proofErr w:type="spellStart"/>
            <w:r w:rsidRPr="00E66B66">
              <w:rPr>
                <w:rFonts w:ascii="Times New Roman" w:hAnsi="Times New Roman"/>
                <w:bCs/>
                <w:i/>
                <w:color w:val="0000FF"/>
              </w:rPr>
              <w:t>de</w:t>
            </w:r>
            <w:proofErr w:type="spellEnd"/>
            <w:r w:rsidRPr="00E66B66">
              <w:rPr>
                <w:rFonts w:ascii="Times New Roman" w:hAnsi="Times New Roman"/>
                <w:bCs/>
                <w:i/>
                <w:color w:val="0000FF"/>
              </w:rPr>
              <w:t xml:space="preserve"> </w:t>
            </w:r>
            <w:proofErr w:type="spellStart"/>
            <w:r w:rsidRPr="00E66B66">
              <w:rPr>
                <w:rFonts w:ascii="Times New Roman" w:hAnsi="Times New Roman"/>
                <w:bCs/>
                <w:i/>
                <w:color w:val="0000FF"/>
              </w:rPr>
              <w:t>minimis</w:t>
            </w:r>
            <w:proofErr w:type="spellEnd"/>
            <w:r w:rsidRPr="00E66B66">
              <w:rPr>
                <w:rFonts w:ascii="Times New Roman" w:hAnsi="Times New Roman"/>
                <w:bCs/>
                <w:i/>
                <w:color w:val="0000FF"/>
              </w:rPr>
              <w:t xml:space="preserve"> atbalstam (Eiropas Savienības Oficiālais Vēstnesis, 2013.</w:t>
            </w:r>
            <w:r w:rsidR="0055564D">
              <w:rPr>
                <w:rFonts w:ascii="Times New Roman" w:hAnsi="Times New Roman"/>
                <w:bCs/>
                <w:i/>
                <w:color w:val="0000FF"/>
              </w:rPr>
              <w:t> </w:t>
            </w:r>
            <w:r w:rsidRPr="00E66B66">
              <w:rPr>
                <w:rFonts w:ascii="Times New Roman" w:hAnsi="Times New Roman"/>
                <w:bCs/>
                <w:i/>
                <w:color w:val="0000FF"/>
              </w:rPr>
              <w:t>gada 24.</w:t>
            </w:r>
            <w:r w:rsidR="0055564D">
              <w:rPr>
                <w:rFonts w:ascii="Times New Roman" w:hAnsi="Times New Roman"/>
                <w:bCs/>
                <w:i/>
                <w:color w:val="0000FF"/>
              </w:rPr>
              <w:t> </w:t>
            </w:r>
            <w:r w:rsidRPr="00E66B66">
              <w:rPr>
                <w:rFonts w:ascii="Times New Roman" w:hAnsi="Times New Roman"/>
                <w:bCs/>
                <w:i/>
                <w:color w:val="0000FF"/>
              </w:rPr>
              <w:t>decembris, Nr.</w:t>
            </w:r>
            <w:r w:rsidR="0055564D">
              <w:rPr>
                <w:rFonts w:ascii="Times New Roman" w:hAnsi="Times New Roman"/>
                <w:bCs/>
                <w:i/>
                <w:color w:val="0000FF"/>
              </w:rPr>
              <w:t> </w:t>
            </w:r>
            <w:r w:rsidRPr="00E66B66">
              <w:rPr>
                <w:rFonts w:ascii="Times New Roman" w:hAnsi="Times New Roman"/>
                <w:bCs/>
                <w:i/>
                <w:color w:val="0000FF"/>
              </w:rPr>
              <w:t>L 352/1) (turpmāk – Komisijas regula Nr.</w:t>
            </w:r>
            <w:r w:rsidR="0055564D">
              <w:rPr>
                <w:rFonts w:ascii="Times New Roman" w:hAnsi="Times New Roman"/>
                <w:bCs/>
                <w:i/>
                <w:color w:val="0000FF"/>
              </w:rPr>
              <w:t> </w:t>
            </w:r>
            <w:r w:rsidRPr="00E66B66">
              <w:rPr>
                <w:rFonts w:ascii="Times New Roman" w:hAnsi="Times New Roman"/>
                <w:bCs/>
                <w:i/>
                <w:color w:val="0000FF"/>
              </w:rPr>
              <w:t>1407/2013)</w:t>
            </w:r>
            <w:r>
              <w:rPr>
                <w:rFonts w:ascii="Times New Roman" w:hAnsi="Times New Roman"/>
                <w:i/>
                <w:color w:val="0000FF"/>
              </w:rPr>
              <w:t>).</w:t>
            </w:r>
          </w:p>
          <w:p w14:paraId="40906135" w14:textId="77777777" w:rsidR="00A56012" w:rsidRPr="00FE3F51" w:rsidRDefault="00A56012" w:rsidP="00FE3F51">
            <w:pPr>
              <w:tabs>
                <w:tab w:val="left" w:pos="0"/>
              </w:tabs>
              <w:spacing w:after="0" w:line="240" w:lineRule="auto"/>
              <w:ind w:left="29" w:right="34"/>
              <w:jc w:val="both"/>
              <w:rPr>
                <w:rFonts w:ascii="Times New Roman" w:hAnsi="Times New Roman"/>
                <w:i/>
                <w:color w:val="0000FF"/>
              </w:rPr>
            </w:pPr>
          </w:p>
          <w:p w14:paraId="7DEE138E" w14:textId="77777777" w:rsidR="00A827B3" w:rsidRPr="0004194D" w:rsidRDefault="00816024" w:rsidP="0004194D">
            <w:pPr>
              <w:spacing w:after="0" w:line="240" w:lineRule="auto"/>
              <w:jc w:val="both"/>
              <w:rPr>
                <w:rFonts w:ascii="Times New Roman" w:hAnsi="Times New Roman"/>
                <w:i/>
                <w:iCs/>
                <w:color w:val="0000FF"/>
              </w:rPr>
            </w:pPr>
            <w:r w:rsidRPr="00FE3F51">
              <w:rPr>
                <w:rFonts w:ascii="Times New Roman" w:hAnsi="Times New Roman"/>
                <w:i/>
                <w:iCs/>
                <w:color w:val="0000FF"/>
              </w:rPr>
              <w:t xml:space="preserve">Šī informācija par projektu pēc projekta iesnieguma apstiprināšanas tiks publicēta Eiropas Savienības fondu vadošās iestādes tīmekļa vietnē </w:t>
            </w:r>
            <w:hyperlink r:id="rId13" w:history="1">
              <w:r w:rsidR="00E66B66" w:rsidRPr="00265DB9">
                <w:rPr>
                  <w:rStyle w:val="Hyperlink"/>
                  <w:rFonts w:ascii="Times New Roman" w:hAnsi="Times New Roman"/>
                  <w:i/>
                  <w:iCs/>
                </w:rPr>
                <w:t>www.esfondi.lv</w:t>
              </w:r>
            </w:hyperlink>
            <w:r w:rsidR="0004194D">
              <w:rPr>
                <w:rFonts w:ascii="Times New Roman" w:hAnsi="Times New Roman"/>
                <w:i/>
                <w:iCs/>
                <w:color w:val="0000FF"/>
              </w:rPr>
              <w:t>.</w:t>
            </w:r>
          </w:p>
        </w:tc>
      </w:tr>
    </w:tbl>
    <w:p w14:paraId="5BAFE910" w14:textId="77777777" w:rsidR="00262ADA" w:rsidRPr="00F573FD" w:rsidRDefault="00262ADA" w:rsidP="001A0E3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6851B3A3" w14:textId="77777777" w:rsidTr="00FE3F51">
        <w:tc>
          <w:tcPr>
            <w:tcW w:w="9486" w:type="dxa"/>
            <w:shd w:val="clear" w:color="auto" w:fill="auto"/>
          </w:tcPr>
          <w:p w14:paraId="068CF2F7" w14:textId="1CC163C7" w:rsidR="00B5771B" w:rsidRPr="00FE3F51" w:rsidRDefault="00B5771B" w:rsidP="00FE3F51">
            <w:pPr>
              <w:pStyle w:val="ListParagraph"/>
              <w:numPr>
                <w:ilvl w:val="1"/>
                <w:numId w:val="1"/>
              </w:numPr>
              <w:spacing w:after="0" w:line="240" w:lineRule="auto"/>
              <w:rPr>
                <w:rFonts w:ascii="Times New Roman" w:hAnsi="Times New Roman"/>
                <w:b/>
              </w:rPr>
            </w:pPr>
            <w:bookmarkStart w:id="7" w:name="_Toc58201429"/>
            <w:r w:rsidRPr="00FE3F51">
              <w:rPr>
                <w:rStyle w:val="Heading2Char"/>
                <w:rFonts w:ascii="Times New Roman" w:eastAsia="Calibri" w:hAnsi="Times New Roman"/>
                <w:b/>
                <w:color w:val="auto"/>
                <w:sz w:val="22"/>
                <w:szCs w:val="22"/>
              </w:rPr>
              <w:t>Projekta mērķis un tā pamatojums</w:t>
            </w:r>
            <w:bookmarkEnd w:id="7"/>
            <w:r w:rsidRPr="00FE3F51">
              <w:rPr>
                <w:rFonts w:ascii="Times New Roman" w:hAnsi="Times New Roman"/>
                <w:b/>
              </w:rPr>
              <w:t xml:space="preserve"> (&lt; </w:t>
            </w:r>
            <w:r w:rsidR="003076DC" w:rsidRPr="00FE3F51">
              <w:rPr>
                <w:rFonts w:ascii="Times New Roman" w:hAnsi="Times New Roman"/>
                <w:b/>
              </w:rPr>
              <w:t xml:space="preserve">2000 </w:t>
            </w:r>
            <w:r w:rsidRPr="00FE3F51">
              <w:rPr>
                <w:rFonts w:ascii="Times New Roman" w:hAnsi="Times New Roman"/>
                <w:b/>
              </w:rPr>
              <w:t>zīmes &gt;):</w:t>
            </w:r>
          </w:p>
        </w:tc>
      </w:tr>
      <w:tr w:rsidR="00B5771B" w:rsidRPr="00FE3F51" w14:paraId="491A90F8" w14:textId="77777777" w:rsidTr="00E66B66">
        <w:trPr>
          <w:trHeight w:val="83"/>
        </w:trPr>
        <w:tc>
          <w:tcPr>
            <w:tcW w:w="9486" w:type="dxa"/>
            <w:shd w:val="clear" w:color="auto" w:fill="auto"/>
          </w:tcPr>
          <w:p w14:paraId="2165601D" w14:textId="77777777" w:rsidR="00225023" w:rsidRDefault="00413F7A" w:rsidP="00FE3F51">
            <w:pPr>
              <w:pStyle w:val="Default"/>
              <w:spacing w:after="120"/>
              <w:jc w:val="both"/>
              <w:rPr>
                <w:rFonts w:ascii="Times New Roman" w:hAnsi="Times New Roman" w:cs="Times New Roman"/>
                <w:i/>
                <w:color w:val="0000FF"/>
                <w:sz w:val="22"/>
                <w:szCs w:val="22"/>
              </w:rPr>
            </w:pPr>
            <w:r w:rsidRPr="00FE3F51">
              <w:rPr>
                <w:rFonts w:ascii="Times New Roman" w:hAnsi="Times New Roman" w:cs="Times New Roman"/>
                <w:i/>
                <w:iCs/>
                <w:color w:val="0000FF"/>
                <w:sz w:val="22"/>
                <w:szCs w:val="22"/>
              </w:rPr>
              <w:t xml:space="preserve">Atlasē tiek atbalstīts projekts, kura mērķis atbilst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mērķim, kas norādīts MK noteikumu </w:t>
            </w:r>
            <w:r w:rsidR="00E66B66">
              <w:rPr>
                <w:rFonts w:ascii="Times New Roman" w:hAnsi="Times New Roman" w:cs="Times New Roman"/>
                <w:i/>
                <w:iCs/>
                <w:color w:val="0000FF"/>
                <w:sz w:val="22"/>
                <w:szCs w:val="22"/>
              </w:rPr>
              <w:t>3</w:t>
            </w:r>
            <w:r w:rsidRPr="00FE3F51">
              <w:rPr>
                <w:rFonts w:ascii="Times New Roman" w:hAnsi="Times New Roman" w:cs="Times New Roman"/>
                <w:i/>
                <w:iCs/>
                <w:color w:val="0000FF"/>
                <w:sz w:val="22"/>
                <w:szCs w:val="22"/>
              </w:rPr>
              <w:t xml:space="preserve">. punktā – </w:t>
            </w:r>
            <w:r w:rsidR="00E66B66" w:rsidRPr="00E66B66">
              <w:rPr>
                <w:rFonts w:ascii="Times New Roman" w:hAnsi="Times New Roman" w:cs="Times New Roman"/>
                <w:i/>
                <w:color w:val="0000FF"/>
                <w:sz w:val="22"/>
                <w:szCs w:val="22"/>
              </w:rPr>
              <w:t>veicināt komersantu attīstībai nepieciešamā finansējuma piesaisti kapitāla tirgos, tādējādi paaugstinot komersantu starptautisko konkurētspēju, kā arī attīstīt kapitāla tirgu Latvijā</w:t>
            </w:r>
            <w:r w:rsidR="00225023" w:rsidRPr="00225023">
              <w:rPr>
                <w:rFonts w:ascii="Times New Roman" w:hAnsi="Times New Roman" w:cs="Times New Roman"/>
                <w:i/>
                <w:color w:val="0000FF"/>
                <w:sz w:val="22"/>
                <w:szCs w:val="22"/>
              </w:rPr>
              <w:t>.</w:t>
            </w:r>
          </w:p>
          <w:p w14:paraId="49250197" w14:textId="77777777" w:rsidR="00734789" w:rsidRPr="00FE3F51" w:rsidRDefault="00734789" w:rsidP="00FE3F51">
            <w:pPr>
              <w:pStyle w:val="Default"/>
              <w:spacing w:after="120"/>
              <w:jc w:val="both"/>
              <w:rPr>
                <w:rFonts w:ascii="Times New Roman" w:hAnsi="Times New Roman" w:cs="Times New Roman"/>
                <w:i/>
                <w:iCs/>
                <w:color w:val="0000FF"/>
                <w:sz w:val="22"/>
                <w:szCs w:val="22"/>
              </w:rPr>
            </w:pPr>
            <w:r w:rsidRPr="00FE3F51">
              <w:rPr>
                <w:rFonts w:ascii="Times New Roman" w:hAnsi="Times New Roman" w:cs="Times New Roman"/>
                <w:i/>
                <w:iCs/>
                <w:color w:val="0000FF"/>
                <w:sz w:val="22"/>
                <w:szCs w:val="22"/>
              </w:rPr>
              <w:t>Projekta mērķim jābūt:</w:t>
            </w:r>
          </w:p>
          <w:p w14:paraId="2BBADB84" w14:textId="77777777" w:rsidR="00734789" w:rsidRPr="00FE3F51" w:rsidRDefault="00413F7A"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 xml:space="preserve">atbilstošam </w:t>
            </w:r>
            <w:r w:rsidR="00E66B66">
              <w:rPr>
                <w:rFonts w:ascii="Times New Roman" w:hAnsi="Times New Roman" w:cs="Times New Roman"/>
                <w:b/>
                <w:bCs/>
                <w:i/>
                <w:iCs/>
                <w:color w:val="0000FF"/>
                <w:sz w:val="22"/>
                <w:szCs w:val="22"/>
              </w:rPr>
              <w:t>pasākuma</w:t>
            </w:r>
            <w:r w:rsidRPr="00FE3F51">
              <w:rPr>
                <w:rFonts w:ascii="Times New Roman" w:hAnsi="Times New Roman" w:cs="Times New Roman"/>
                <w:b/>
                <w:bCs/>
                <w:i/>
                <w:iCs/>
                <w:color w:val="0000FF"/>
                <w:sz w:val="22"/>
                <w:szCs w:val="22"/>
              </w:rPr>
              <w:t xml:space="preserve"> </w:t>
            </w:r>
            <w:r w:rsidR="00734789" w:rsidRPr="00FE3F51">
              <w:rPr>
                <w:rFonts w:ascii="Times New Roman" w:hAnsi="Times New Roman" w:cs="Times New Roman"/>
                <w:b/>
                <w:bCs/>
                <w:i/>
                <w:iCs/>
                <w:color w:val="0000FF"/>
                <w:sz w:val="22"/>
                <w:szCs w:val="22"/>
              </w:rPr>
              <w:t>mērķim</w:t>
            </w:r>
            <w:r w:rsidR="00734789" w:rsidRPr="00FE3F51">
              <w:rPr>
                <w:rFonts w:ascii="Times New Roman" w:hAnsi="Times New Roman" w:cs="Times New Roman"/>
                <w:i/>
                <w:iCs/>
                <w:color w:val="0000FF"/>
                <w:sz w:val="22"/>
                <w:szCs w:val="22"/>
              </w:rPr>
              <w:t>. Projekta iesniedzējs argumentēti pamato, kā projekts un tajā plānotā</w:t>
            </w:r>
            <w:r w:rsidRPr="00FE3F51">
              <w:rPr>
                <w:rFonts w:ascii="Times New Roman" w:hAnsi="Times New Roman" w:cs="Times New Roman"/>
                <w:i/>
                <w:iCs/>
                <w:color w:val="0000FF"/>
                <w:sz w:val="22"/>
                <w:szCs w:val="22"/>
              </w:rPr>
              <w:t xml:space="preserve">s darbības atbilst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w:t>
            </w:r>
            <w:r w:rsidR="00734789" w:rsidRPr="00FE3F51">
              <w:rPr>
                <w:rFonts w:ascii="Times New Roman" w:hAnsi="Times New Roman" w:cs="Times New Roman"/>
                <w:i/>
                <w:iCs/>
                <w:color w:val="0000FF"/>
                <w:sz w:val="22"/>
                <w:szCs w:val="22"/>
              </w:rPr>
              <w:t>mērķim un kā projekta īstenoša</w:t>
            </w:r>
            <w:r w:rsidRPr="00FE3F51">
              <w:rPr>
                <w:rFonts w:ascii="Times New Roman" w:hAnsi="Times New Roman" w:cs="Times New Roman"/>
                <w:i/>
                <w:iCs/>
                <w:color w:val="0000FF"/>
                <w:sz w:val="22"/>
                <w:szCs w:val="22"/>
              </w:rPr>
              <w:t xml:space="preserve">na dos ieguldījumu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w:t>
            </w:r>
            <w:r w:rsidR="00734789" w:rsidRPr="00FE3F51">
              <w:rPr>
                <w:rFonts w:ascii="Times New Roman" w:hAnsi="Times New Roman" w:cs="Times New Roman"/>
                <w:i/>
                <w:iCs/>
                <w:color w:val="0000FF"/>
                <w:sz w:val="22"/>
                <w:szCs w:val="22"/>
              </w:rPr>
              <w:t xml:space="preserve">mērķa sasniegšanā; </w:t>
            </w:r>
          </w:p>
          <w:p w14:paraId="3A8432BE" w14:textId="77777777" w:rsidR="00734789" w:rsidRPr="00FE3F51" w:rsidRDefault="00734789"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atbilstošam problēmas risinājumam</w:t>
            </w:r>
            <w:r w:rsidRPr="00FE3F51">
              <w:rPr>
                <w:rFonts w:ascii="Times New Roman" w:hAnsi="Times New Roman" w:cs="Times New Roman"/>
                <w:i/>
                <w:iCs/>
                <w:color w:val="0000FF"/>
                <w:sz w:val="22"/>
                <w:szCs w:val="22"/>
              </w:rPr>
              <w:t xml:space="preserve"> (informācija </w:t>
            </w:r>
            <w:r w:rsidR="00474430" w:rsidRPr="00FE3F51">
              <w:rPr>
                <w:rFonts w:ascii="Times New Roman" w:hAnsi="Times New Roman" w:cs="Times New Roman"/>
                <w:i/>
                <w:iCs/>
                <w:color w:val="0000FF"/>
                <w:sz w:val="22"/>
                <w:szCs w:val="22"/>
              </w:rPr>
              <w:t xml:space="preserve">šīs </w:t>
            </w:r>
            <w:r w:rsidRPr="00FE3F51">
              <w:rPr>
                <w:rFonts w:ascii="Times New Roman" w:hAnsi="Times New Roman" w:cs="Times New Roman"/>
                <w:i/>
                <w:iCs/>
                <w:color w:val="0000FF"/>
                <w:sz w:val="22"/>
                <w:szCs w:val="22"/>
              </w:rPr>
              <w:t>metodikas 1.3.</w:t>
            </w:r>
            <w:r w:rsidR="00413F7A" w:rsidRPr="00FE3F51">
              <w:rPr>
                <w:rFonts w:ascii="Times New Roman" w:hAnsi="Times New Roman" w:cs="Times New Roman"/>
                <w:i/>
                <w:iCs/>
                <w:color w:val="0000FF"/>
                <w:sz w:val="22"/>
                <w:szCs w:val="22"/>
              </w:rPr>
              <w:t> </w:t>
            </w:r>
            <w:r w:rsidR="00CD3C00" w:rsidRPr="00FE3F51">
              <w:rPr>
                <w:rFonts w:ascii="Times New Roman" w:hAnsi="Times New Roman" w:cs="Times New Roman"/>
                <w:i/>
                <w:iCs/>
                <w:color w:val="0000FF"/>
                <w:sz w:val="22"/>
                <w:szCs w:val="22"/>
              </w:rPr>
              <w:t>punktā</w:t>
            </w:r>
            <w:r w:rsidRPr="00FE3F51">
              <w:rPr>
                <w:rFonts w:ascii="Times New Roman" w:hAnsi="Times New Roman" w:cs="Times New Roman"/>
                <w:i/>
                <w:iCs/>
                <w:color w:val="0000FF"/>
                <w:sz w:val="22"/>
                <w:szCs w:val="22"/>
              </w:rPr>
              <w:t xml:space="preserve">), tai skaitā projekta mērķis ir atbilstošs tieši projekta mērķa grupai un projekta </w:t>
            </w:r>
            <w:proofErr w:type="spellStart"/>
            <w:r w:rsidRPr="00FE3F51">
              <w:rPr>
                <w:rFonts w:ascii="Times New Roman" w:hAnsi="Times New Roman" w:cs="Times New Roman"/>
                <w:i/>
                <w:iCs/>
                <w:color w:val="0000FF"/>
                <w:sz w:val="22"/>
                <w:szCs w:val="22"/>
              </w:rPr>
              <w:t>problēmsituācijai</w:t>
            </w:r>
            <w:proofErr w:type="spellEnd"/>
            <w:r w:rsidRPr="00FE3F51">
              <w:rPr>
                <w:rFonts w:ascii="Times New Roman" w:hAnsi="Times New Roman" w:cs="Times New Roman"/>
                <w:i/>
                <w:iCs/>
                <w:color w:val="0000FF"/>
                <w:sz w:val="22"/>
                <w:szCs w:val="22"/>
              </w:rPr>
              <w:t>;</w:t>
            </w:r>
          </w:p>
          <w:p w14:paraId="7C9B6A0D" w14:textId="77777777" w:rsidR="00734789" w:rsidRPr="00FE3F51" w:rsidRDefault="00734789"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sasniedzamam, t.i., projektā noteikto darbību īstenošanas rezultātā to var sasniegt</w:t>
            </w:r>
            <w:r w:rsidRPr="00FE3F51">
              <w:rPr>
                <w:rFonts w:ascii="Times New Roman" w:hAnsi="Times New Roman" w:cs="Times New Roman"/>
                <w:i/>
                <w:iCs/>
                <w:color w:val="0000FF"/>
                <w:sz w:val="22"/>
                <w:szCs w:val="22"/>
              </w:rPr>
              <w:t>.</w:t>
            </w:r>
            <w:r w:rsidRPr="00FE3F51">
              <w:rPr>
                <w:color w:val="0000FF"/>
                <w:sz w:val="22"/>
                <w:szCs w:val="22"/>
              </w:rPr>
              <w:t xml:space="preserve"> </w:t>
            </w:r>
            <w:r w:rsidRPr="00FE3F51">
              <w:rPr>
                <w:rFonts w:ascii="Times New Roman" w:hAnsi="Times New Roman" w:cs="Times New Roman"/>
                <w:i/>
                <w:iCs/>
                <w:color w:val="0000FF"/>
                <w:sz w:val="22"/>
                <w:szCs w:val="22"/>
              </w:rPr>
              <w:t>Definējot projekta mērķi</w:t>
            </w:r>
            <w:r w:rsidR="00C75A06" w:rsidRPr="00FE3F51">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w:t>
            </w:r>
            <w:r w:rsidR="009730DC">
              <w:rPr>
                <w:rFonts w:ascii="Times New Roman" w:hAnsi="Times New Roman" w:cs="Times New Roman"/>
                <w:i/>
                <w:iCs/>
                <w:color w:val="0000FF"/>
                <w:sz w:val="22"/>
                <w:szCs w:val="22"/>
              </w:rPr>
              <w:t>aj</w:t>
            </w:r>
            <w:r w:rsidRPr="00FE3F51">
              <w:rPr>
                <w:rFonts w:ascii="Times New Roman" w:hAnsi="Times New Roman" w:cs="Times New Roman"/>
                <w:i/>
                <w:iCs/>
                <w:color w:val="0000FF"/>
                <w:sz w:val="22"/>
                <w:szCs w:val="22"/>
              </w:rPr>
              <w:t>ā termiņā.</w:t>
            </w:r>
          </w:p>
          <w:p w14:paraId="71407C6A" w14:textId="77777777" w:rsidR="00413F7A" w:rsidRPr="00FE3F51" w:rsidRDefault="00734789" w:rsidP="00FE3F51">
            <w:pPr>
              <w:pStyle w:val="Default"/>
              <w:spacing w:after="120"/>
              <w:jc w:val="both"/>
              <w:rPr>
                <w:rFonts w:ascii="Times New Roman" w:hAnsi="Times New Roman" w:cs="Times New Roman"/>
                <w:i/>
                <w:iCs/>
                <w:color w:val="0000FF"/>
                <w:sz w:val="22"/>
                <w:szCs w:val="22"/>
              </w:rPr>
            </w:pPr>
            <w:r w:rsidRPr="00FE3F51">
              <w:rPr>
                <w:rFonts w:ascii="Times New Roman" w:hAnsi="Times New Roman" w:cs="Times New Roman"/>
                <w:i/>
                <w:iCs/>
                <w:color w:val="0000FF"/>
                <w:sz w:val="22"/>
                <w:szCs w:val="22"/>
              </w:rPr>
              <w:t>Projekta mērķi jānoformulē skaidri, lai</w:t>
            </w:r>
            <w:r w:rsidR="00225023">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projektam beidzoties</w:t>
            </w:r>
            <w:r w:rsidR="00225023">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var pārbaudīt, vai tas ir sasniegts</w:t>
            </w:r>
            <w:r w:rsidR="009730DC">
              <w:rPr>
                <w:rFonts w:ascii="Times New Roman" w:hAnsi="Times New Roman" w:cs="Times New Roman"/>
                <w:i/>
                <w:iCs/>
                <w:color w:val="0000FF"/>
                <w:sz w:val="22"/>
                <w:szCs w:val="22"/>
              </w:rPr>
              <w:t>.</w:t>
            </w:r>
          </w:p>
          <w:p w14:paraId="51F1ECE9" w14:textId="4B5CC0FB" w:rsidR="00B5771B" w:rsidRPr="0004194D" w:rsidRDefault="00734789" w:rsidP="00225023">
            <w:pPr>
              <w:numPr>
                <w:ilvl w:val="0"/>
                <w:numId w:val="6"/>
              </w:numPr>
              <w:autoSpaceDE w:val="0"/>
              <w:autoSpaceDN w:val="0"/>
              <w:adjustRightInd w:val="0"/>
              <w:spacing w:after="0" w:line="240" w:lineRule="auto"/>
              <w:jc w:val="both"/>
              <w:rPr>
                <w:rFonts w:ascii="Times New Roman" w:hAnsi="Times New Roman"/>
                <w:b/>
                <w:i/>
                <w:color w:val="0000FF"/>
              </w:rPr>
            </w:pPr>
            <w:r w:rsidRPr="00FE3F51">
              <w:rPr>
                <w:rFonts w:ascii="Times New Roman" w:hAnsi="Times New Roman"/>
                <w:b/>
                <w:i/>
                <w:color w:val="0000FF"/>
              </w:rPr>
              <w:t>Ieteicams projekta mērķi formulēt ne garāku par 400</w:t>
            </w:r>
            <w:r w:rsidR="0055564D">
              <w:rPr>
                <w:rFonts w:ascii="Times New Roman" w:hAnsi="Times New Roman"/>
                <w:b/>
                <w:i/>
                <w:color w:val="0000FF"/>
              </w:rPr>
              <w:t> </w:t>
            </w:r>
            <w:r w:rsidRPr="00FE3F51">
              <w:rPr>
                <w:rFonts w:ascii="Times New Roman" w:hAnsi="Times New Roman"/>
                <w:b/>
                <w:i/>
                <w:color w:val="0000FF"/>
              </w:rPr>
              <w:t>zīmēm, jo saskaņā ar normatīvajiem aktiem par obligātajām publicitātes prasībām, par kurām detalizētāka informācija iekļauta šīs metodikas 5.</w:t>
            </w:r>
            <w:r w:rsidR="0055564D">
              <w:rPr>
                <w:rFonts w:ascii="Times New Roman" w:hAnsi="Times New Roman"/>
                <w:b/>
                <w:i/>
                <w:color w:val="0000FF"/>
              </w:rPr>
              <w:t> </w:t>
            </w:r>
            <w:r w:rsidRPr="00FE3F51">
              <w:rPr>
                <w:rFonts w:ascii="Times New Roman" w:hAnsi="Times New Roman"/>
                <w:b/>
                <w:i/>
                <w:color w:val="0000FF"/>
              </w:rPr>
              <w:t>sadaļā, mērķis jānorāda arī uz noteiktiem publicitātes materiāliem.</w:t>
            </w:r>
          </w:p>
        </w:tc>
      </w:tr>
      <w:tr w:rsidR="00B5771B" w:rsidRPr="00FE3F51" w14:paraId="03DB8AA2" w14:textId="77777777" w:rsidTr="00FE3F51">
        <w:tc>
          <w:tcPr>
            <w:tcW w:w="9486" w:type="dxa"/>
            <w:shd w:val="clear" w:color="auto" w:fill="auto"/>
          </w:tcPr>
          <w:p w14:paraId="1B384A45" w14:textId="64A25520" w:rsidR="00B10B77" w:rsidRPr="00FE3F51" w:rsidRDefault="00B5771B" w:rsidP="00FE3F51">
            <w:pPr>
              <w:pStyle w:val="Heading2"/>
              <w:numPr>
                <w:ilvl w:val="1"/>
                <w:numId w:val="1"/>
              </w:numPr>
              <w:spacing w:line="240" w:lineRule="auto"/>
              <w:rPr>
                <w:rFonts w:ascii="Times New Roman" w:hAnsi="Times New Roman"/>
                <w:b/>
                <w:color w:val="auto"/>
                <w:sz w:val="22"/>
                <w:szCs w:val="22"/>
              </w:rPr>
            </w:pPr>
            <w:bookmarkStart w:id="8" w:name="_Toc58201430"/>
            <w:r w:rsidRPr="00FE3F51">
              <w:rPr>
                <w:rFonts w:ascii="Times New Roman" w:hAnsi="Times New Roman"/>
                <w:b/>
                <w:color w:val="auto"/>
                <w:sz w:val="22"/>
                <w:szCs w:val="22"/>
              </w:rPr>
              <w:lastRenderedPageBreak/>
              <w:t>Problēmas un risinājuma apraksts, t.sk. mērķa grupu problēmu un risinājuma apraksts</w:t>
            </w:r>
            <w:bookmarkEnd w:id="8"/>
            <w:r w:rsidRPr="00FE3F51">
              <w:rPr>
                <w:rFonts w:ascii="Times New Roman" w:hAnsi="Times New Roman"/>
                <w:b/>
                <w:color w:val="auto"/>
                <w:sz w:val="22"/>
                <w:szCs w:val="22"/>
              </w:rPr>
              <w:t xml:space="preserve"> </w:t>
            </w:r>
          </w:p>
          <w:p w14:paraId="5985FA2E" w14:textId="77777777" w:rsidR="00B5771B" w:rsidRPr="00FE3F51" w:rsidRDefault="00B5771B" w:rsidP="00FE3F51">
            <w:pPr>
              <w:pStyle w:val="ListParagraph"/>
              <w:spacing w:after="0" w:line="240" w:lineRule="auto"/>
              <w:ind w:left="360"/>
              <w:rPr>
                <w:rFonts w:ascii="Times New Roman" w:hAnsi="Times New Roman"/>
                <w:b/>
              </w:rPr>
            </w:pPr>
            <w:r w:rsidRPr="00FE3F51">
              <w:rPr>
                <w:rFonts w:ascii="Times New Roman" w:hAnsi="Times New Roman"/>
                <w:b/>
              </w:rPr>
              <w:t xml:space="preserve">(&lt; </w:t>
            </w:r>
            <w:r w:rsidR="003076DC" w:rsidRPr="00FE3F51">
              <w:rPr>
                <w:rFonts w:ascii="Times New Roman" w:hAnsi="Times New Roman"/>
                <w:b/>
              </w:rPr>
              <w:t xml:space="preserve">4000 </w:t>
            </w:r>
            <w:r w:rsidRPr="00FE3F51">
              <w:rPr>
                <w:rFonts w:ascii="Times New Roman" w:hAnsi="Times New Roman"/>
                <w:b/>
              </w:rPr>
              <w:t>zīmes &gt;)</w:t>
            </w:r>
          </w:p>
        </w:tc>
      </w:tr>
      <w:tr w:rsidR="000D4906" w:rsidRPr="00FE3F51" w14:paraId="2BDED6DF" w14:textId="77777777" w:rsidTr="00FE3F51">
        <w:trPr>
          <w:trHeight w:val="966"/>
        </w:trPr>
        <w:tc>
          <w:tcPr>
            <w:tcW w:w="9486" w:type="dxa"/>
            <w:shd w:val="clear" w:color="auto" w:fill="auto"/>
          </w:tcPr>
          <w:p w14:paraId="18622D1D" w14:textId="77777777" w:rsidR="000D4906" w:rsidRPr="00FE3F51" w:rsidRDefault="000D4906" w:rsidP="000D4906">
            <w:pPr>
              <w:tabs>
                <w:tab w:val="left" w:pos="596"/>
              </w:tabs>
              <w:spacing w:after="0" w:line="240" w:lineRule="auto"/>
              <w:ind w:right="-766"/>
              <w:jc w:val="center"/>
              <w:rPr>
                <w:rFonts w:ascii="Times New Roman" w:hAnsi="Times New Roman"/>
                <w:b/>
                <w:bCs/>
                <w:color w:val="0000FF"/>
              </w:rPr>
            </w:pPr>
          </w:p>
          <w:p w14:paraId="09697739" w14:textId="77777777" w:rsidR="000D4906" w:rsidRPr="00FE3F51" w:rsidRDefault="000D4906" w:rsidP="000D4906">
            <w:pPr>
              <w:pStyle w:val="ListParagraph"/>
              <w:numPr>
                <w:ilvl w:val="0"/>
                <w:numId w:val="8"/>
              </w:numPr>
              <w:autoSpaceDE w:val="0"/>
              <w:autoSpaceDN w:val="0"/>
              <w:adjustRightInd w:val="0"/>
              <w:spacing w:after="0" w:line="240" w:lineRule="auto"/>
              <w:ind w:left="284" w:hanging="284"/>
              <w:jc w:val="both"/>
              <w:rPr>
                <w:rFonts w:ascii="Times New Roman" w:hAnsi="Times New Roman"/>
                <w:i/>
                <w:color w:val="0000FF"/>
              </w:rPr>
            </w:pPr>
            <w:r w:rsidRPr="00FE3F51">
              <w:rPr>
                <w:rFonts w:ascii="Times New Roman" w:hAnsi="Times New Roman"/>
                <w:i/>
                <w:color w:val="0000FF"/>
              </w:rPr>
              <w:t xml:space="preserve">Identificē problēmu, norāda tās aktualitāti, īsi raksturo pašreizējo situāciju un pamato, kāpēc identificēto problēmu nepieciešams risināt konkrētajā laikā un </w:t>
            </w:r>
            <w:r w:rsidR="00086B65">
              <w:rPr>
                <w:rFonts w:ascii="Times New Roman" w:hAnsi="Times New Roman"/>
                <w:i/>
                <w:color w:val="0000FF"/>
              </w:rPr>
              <w:t>veidā</w:t>
            </w:r>
            <w:r w:rsidRPr="00FE3F51">
              <w:rPr>
                <w:rFonts w:ascii="Times New Roman" w:hAnsi="Times New Roman"/>
                <w:i/>
                <w:color w:val="0000FF"/>
              </w:rPr>
              <w:t>, kā arī norāda paredzamās sekas, ja projekts netiks īstenots.</w:t>
            </w:r>
          </w:p>
          <w:p w14:paraId="2E0F7656" w14:textId="77777777" w:rsidR="000D4906" w:rsidRPr="00FE3F51" w:rsidRDefault="000D4906" w:rsidP="000D4906">
            <w:pPr>
              <w:pStyle w:val="ListParagraph"/>
              <w:autoSpaceDE w:val="0"/>
              <w:autoSpaceDN w:val="0"/>
              <w:adjustRightInd w:val="0"/>
              <w:spacing w:after="0" w:line="240" w:lineRule="auto"/>
              <w:ind w:left="284"/>
              <w:jc w:val="both"/>
              <w:rPr>
                <w:rFonts w:ascii="Times New Roman" w:hAnsi="Times New Roman"/>
                <w:i/>
                <w:color w:val="0000FF"/>
              </w:rPr>
            </w:pPr>
          </w:p>
          <w:p w14:paraId="223B96AA" w14:textId="77777777" w:rsidR="000D4906" w:rsidRPr="00FE3F51" w:rsidRDefault="000D4906" w:rsidP="000D4906">
            <w:pPr>
              <w:pStyle w:val="ListParagraph"/>
              <w:numPr>
                <w:ilvl w:val="0"/>
                <w:numId w:val="8"/>
              </w:numPr>
              <w:autoSpaceDE w:val="0"/>
              <w:autoSpaceDN w:val="0"/>
              <w:adjustRightInd w:val="0"/>
              <w:spacing w:after="0" w:line="240" w:lineRule="auto"/>
              <w:ind w:left="284" w:hanging="284"/>
              <w:jc w:val="both"/>
              <w:rPr>
                <w:rFonts w:ascii="Times New Roman" w:hAnsi="Times New Roman"/>
                <w:i/>
                <w:color w:val="0000FF"/>
              </w:rPr>
            </w:pPr>
            <w:r w:rsidRPr="00FE3F51">
              <w:rPr>
                <w:rFonts w:ascii="Times New Roman" w:hAnsi="Times New Roman"/>
                <w:i/>
                <w:color w:val="0000FF"/>
              </w:rPr>
              <w:t xml:space="preserve">Problēmas izklāstā vēlams izmantot statistikas datus (norādot atsauci), veiktās </w:t>
            </w:r>
            <w:proofErr w:type="spellStart"/>
            <w:r w:rsidRPr="00FE3F51">
              <w:rPr>
                <w:rFonts w:ascii="Times New Roman" w:hAnsi="Times New Roman"/>
                <w:i/>
                <w:color w:val="0000FF"/>
              </w:rPr>
              <w:t>priekšizpētes</w:t>
            </w:r>
            <w:proofErr w:type="spellEnd"/>
            <w:r w:rsidRPr="00FE3F51">
              <w:rPr>
                <w:rFonts w:ascii="Times New Roman" w:hAnsi="Times New Roman"/>
                <w:i/>
                <w:color w:val="0000FF"/>
              </w:rPr>
              <w:t xml:space="preserve"> rezultātus, atsauces uz pētījumiem, </w:t>
            </w:r>
            <w:proofErr w:type="spellStart"/>
            <w:r w:rsidRPr="00FE3F51">
              <w:rPr>
                <w:rFonts w:ascii="Times New Roman" w:hAnsi="Times New Roman"/>
                <w:i/>
                <w:color w:val="0000FF"/>
              </w:rPr>
              <w:t>izvērtējumiem</w:t>
            </w:r>
            <w:proofErr w:type="spellEnd"/>
            <w:r w:rsidRPr="00FE3F51">
              <w:rPr>
                <w:rFonts w:ascii="Times New Roman" w:hAnsi="Times New Roman"/>
                <w:i/>
                <w:color w:val="0000FF"/>
              </w:rPr>
              <w:t>.</w:t>
            </w:r>
          </w:p>
          <w:p w14:paraId="630FADEE" w14:textId="77777777" w:rsidR="000D4906" w:rsidRPr="00FE3F51" w:rsidRDefault="000D4906" w:rsidP="000D4906">
            <w:pPr>
              <w:autoSpaceDE w:val="0"/>
              <w:autoSpaceDN w:val="0"/>
              <w:adjustRightInd w:val="0"/>
              <w:spacing w:after="0" w:line="240" w:lineRule="auto"/>
              <w:contextualSpacing/>
              <w:jc w:val="both"/>
              <w:rPr>
                <w:rFonts w:ascii="Times New Roman" w:hAnsi="Times New Roman"/>
                <w:i/>
                <w:color w:val="0000FF"/>
              </w:rPr>
            </w:pPr>
          </w:p>
          <w:p w14:paraId="6B9069D0" w14:textId="77777777" w:rsidR="000D4906" w:rsidRDefault="000D4906" w:rsidP="000D4906">
            <w:pPr>
              <w:pStyle w:val="ListParagraph"/>
              <w:numPr>
                <w:ilvl w:val="0"/>
                <w:numId w:val="8"/>
              </w:numPr>
              <w:spacing w:after="0" w:line="240" w:lineRule="auto"/>
              <w:ind w:left="284" w:hanging="284"/>
              <w:jc w:val="both"/>
              <w:rPr>
                <w:rFonts w:ascii="Times New Roman" w:hAnsi="Times New Roman"/>
                <w:i/>
                <w:color w:val="0000FF"/>
              </w:rPr>
            </w:pPr>
            <w:r w:rsidRPr="00FE3F51">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1E382F0D" w14:textId="77777777" w:rsidR="000D4906" w:rsidRPr="00FE3F51" w:rsidRDefault="000D4906" w:rsidP="000D4906">
            <w:pPr>
              <w:pStyle w:val="ListParagraph"/>
              <w:spacing w:after="0" w:line="240" w:lineRule="auto"/>
              <w:ind w:left="284"/>
              <w:jc w:val="both"/>
              <w:rPr>
                <w:rFonts w:ascii="Times New Roman" w:hAnsi="Times New Roman"/>
                <w:i/>
                <w:color w:val="0000FF"/>
              </w:rPr>
            </w:pPr>
          </w:p>
          <w:p w14:paraId="6C71BB25" w14:textId="77777777" w:rsidR="000D4906" w:rsidRPr="00FE3F51" w:rsidRDefault="000D4906" w:rsidP="000D4906">
            <w:pPr>
              <w:pStyle w:val="ListParagraph"/>
              <w:numPr>
                <w:ilvl w:val="0"/>
                <w:numId w:val="8"/>
              </w:numPr>
              <w:spacing w:after="0" w:line="240" w:lineRule="auto"/>
              <w:ind w:left="284" w:hanging="284"/>
              <w:jc w:val="both"/>
              <w:rPr>
                <w:rFonts w:ascii="Times New Roman" w:hAnsi="Times New Roman"/>
                <w:i/>
                <w:color w:val="0000FF"/>
              </w:rPr>
            </w:pPr>
            <w:r w:rsidRPr="00FE3F51">
              <w:rPr>
                <w:rFonts w:ascii="Times New Roman" w:hAnsi="Times New Roman"/>
                <w:i/>
                <w:color w:val="0000FF"/>
              </w:rPr>
              <w:t>Problēmas risinājuma aprakstā sniedz skaidru priekšstatu par to, ka:</w:t>
            </w:r>
          </w:p>
          <w:p w14:paraId="622567D6" w14:textId="77777777" w:rsidR="000A3C1D" w:rsidRPr="000A3C1D" w:rsidRDefault="000D4906" w:rsidP="000A3C1D">
            <w:pPr>
              <w:numPr>
                <w:ilvl w:val="0"/>
                <w:numId w:val="7"/>
              </w:numPr>
              <w:spacing w:after="0" w:line="240" w:lineRule="auto"/>
              <w:jc w:val="both"/>
              <w:rPr>
                <w:rFonts w:ascii="Times New Roman" w:hAnsi="Times New Roman"/>
                <w:i/>
                <w:color w:val="0000FF"/>
              </w:rPr>
            </w:pPr>
            <w:r w:rsidRPr="00FE3F51">
              <w:rPr>
                <w:rFonts w:ascii="Times New Roman" w:hAnsi="Times New Roman"/>
                <w:i/>
                <w:color w:val="0000FF"/>
              </w:rPr>
              <w:t>izvēlētais risinājums nodrošina projekta mērķa sasniegšanu un veidlapas 1.4. punktā norādītās mērķa grupas problēmas risināšanu;</w:t>
            </w:r>
          </w:p>
          <w:p w14:paraId="500D5E13" w14:textId="04BD23D9" w:rsidR="002737D5" w:rsidRPr="002737D5" w:rsidRDefault="000D4906" w:rsidP="002737D5">
            <w:pPr>
              <w:numPr>
                <w:ilvl w:val="0"/>
                <w:numId w:val="7"/>
              </w:numPr>
              <w:spacing w:after="0" w:line="240" w:lineRule="auto"/>
              <w:jc w:val="both"/>
              <w:rPr>
                <w:rFonts w:ascii="Times New Roman" w:hAnsi="Times New Roman"/>
                <w:i/>
                <w:color w:val="0000FF"/>
              </w:rPr>
            </w:pPr>
            <w:r w:rsidRPr="000A3C1D">
              <w:rPr>
                <w:rFonts w:ascii="Times New Roman" w:hAnsi="Times New Roman"/>
                <w:i/>
                <w:color w:val="0000FF"/>
              </w:rPr>
              <w:t>veicamās darbības un to sasniedzamie rezultāti ir optimāli un pamatoti, un palīdz problēmas risināšanā.</w:t>
            </w:r>
          </w:p>
        </w:tc>
      </w:tr>
    </w:tbl>
    <w:p w14:paraId="1EE5E5EE" w14:textId="77777777" w:rsidR="00262ADA" w:rsidRPr="00F573FD"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0502123F" w14:textId="77777777" w:rsidTr="00FE3F51">
        <w:tc>
          <w:tcPr>
            <w:tcW w:w="9486" w:type="dxa"/>
            <w:shd w:val="clear" w:color="auto" w:fill="auto"/>
          </w:tcPr>
          <w:p w14:paraId="74B2A8C9" w14:textId="6323A711" w:rsidR="00B5771B" w:rsidRPr="00FE3F51" w:rsidRDefault="00B5771B" w:rsidP="00FE3F51">
            <w:pPr>
              <w:pStyle w:val="ListParagraph"/>
              <w:numPr>
                <w:ilvl w:val="1"/>
                <w:numId w:val="1"/>
              </w:numPr>
              <w:spacing w:after="0" w:line="240" w:lineRule="auto"/>
              <w:rPr>
                <w:rFonts w:ascii="Times New Roman" w:hAnsi="Times New Roman"/>
                <w:b/>
              </w:rPr>
            </w:pPr>
            <w:bookmarkStart w:id="9" w:name="_Toc58201431"/>
            <w:r w:rsidRPr="00FE3F51">
              <w:rPr>
                <w:rStyle w:val="Heading2Char"/>
                <w:rFonts w:ascii="Times New Roman" w:eastAsia="Calibri" w:hAnsi="Times New Roman"/>
                <w:b/>
                <w:color w:val="auto"/>
                <w:sz w:val="22"/>
                <w:szCs w:val="22"/>
              </w:rPr>
              <w:t>Projekta mērķa grupas apraksts</w:t>
            </w:r>
            <w:bookmarkEnd w:id="9"/>
            <w:r w:rsidRPr="00FE3F51">
              <w:rPr>
                <w:rFonts w:ascii="Times New Roman" w:hAnsi="Times New Roman"/>
                <w:b/>
              </w:rPr>
              <w:t xml:space="preserve"> (&lt;</w:t>
            </w:r>
            <w:r w:rsidR="007B3921" w:rsidRPr="00FE3F51">
              <w:rPr>
                <w:rFonts w:ascii="Times New Roman" w:hAnsi="Times New Roman"/>
                <w:b/>
                <w:bCs/>
              </w:rPr>
              <w:t xml:space="preserve">4000 </w:t>
            </w:r>
            <w:r w:rsidRPr="00FE3F51">
              <w:rPr>
                <w:rFonts w:ascii="Times New Roman" w:hAnsi="Times New Roman"/>
                <w:b/>
              </w:rPr>
              <w:t>zīmes &gt;)</w:t>
            </w:r>
          </w:p>
        </w:tc>
      </w:tr>
      <w:tr w:rsidR="00B5771B" w:rsidRPr="00FE3F51" w14:paraId="70A638D4" w14:textId="77777777" w:rsidTr="00FE3F51">
        <w:trPr>
          <w:trHeight w:val="1407"/>
        </w:trPr>
        <w:tc>
          <w:tcPr>
            <w:tcW w:w="9486" w:type="dxa"/>
            <w:shd w:val="clear" w:color="auto" w:fill="auto"/>
          </w:tcPr>
          <w:p w14:paraId="3B82ABAA" w14:textId="77777777" w:rsidR="007B3921" w:rsidRPr="00FE3F51" w:rsidRDefault="007B3921" w:rsidP="00FE3F51">
            <w:pPr>
              <w:pStyle w:val="ListParagraph"/>
              <w:spacing w:after="0" w:line="240" w:lineRule="auto"/>
              <w:ind w:left="284"/>
              <w:jc w:val="both"/>
              <w:rPr>
                <w:rFonts w:ascii="Times New Roman" w:hAnsi="Times New Roman"/>
                <w:i/>
                <w:color w:val="0000FF"/>
              </w:rPr>
            </w:pPr>
          </w:p>
          <w:p w14:paraId="1F007C1D" w14:textId="54C5709F" w:rsidR="00B5771B" w:rsidRPr="00167070" w:rsidRDefault="007B3921" w:rsidP="00167070">
            <w:pPr>
              <w:pStyle w:val="ListParagraph"/>
              <w:spacing w:after="0" w:line="240" w:lineRule="auto"/>
              <w:ind w:left="0"/>
              <w:jc w:val="both"/>
              <w:rPr>
                <w:rFonts w:ascii="Times New Roman" w:hAnsi="Times New Roman"/>
                <w:i/>
                <w:color w:val="0000FF"/>
              </w:rPr>
            </w:pPr>
            <w:r w:rsidRPr="00FE3F51">
              <w:rPr>
                <w:rFonts w:ascii="Times New Roman" w:hAnsi="Times New Roman"/>
                <w:i/>
                <w:color w:val="0000FF"/>
              </w:rPr>
              <w:t>Apraksta projekta mērķa grupu, uz kuru attieksies projekta darbības un kuru tieši ietekmēs projekta rezultāti</w:t>
            </w:r>
            <w:r w:rsidR="00086B65">
              <w:rPr>
                <w:rFonts w:ascii="Times New Roman" w:hAnsi="Times New Roman"/>
                <w:i/>
                <w:color w:val="0000FF"/>
              </w:rPr>
              <w:t>,</w:t>
            </w:r>
            <w:r w:rsidR="00167070">
              <w:rPr>
                <w:rFonts w:ascii="Times New Roman" w:hAnsi="Times New Roman"/>
                <w:i/>
                <w:color w:val="0000FF"/>
              </w:rPr>
              <w:t xml:space="preserve"> nodrošinot atbilstību pasākuma mērķa grupai, kas noteikta MK noteikumu 4.</w:t>
            </w:r>
            <w:r w:rsidR="0055564D">
              <w:rPr>
                <w:rFonts w:ascii="Times New Roman" w:hAnsi="Times New Roman"/>
                <w:i/>
                <w:color w:val="0000FF"/>
              </w:rPr>
              <w:t> </w:t>
            </w:r>
            <w:r w:rsidR="00167070">
              <w:rPr>
                <w:rFonts w:ascii="Times New Roman" w:hAnsi="Times New Roman"/>
                <w:i/>
                <w:color w:val="0000FF"/>
              </w:rPr>
              <w:t>punktā – komersanti.</w:t>
            </w:r>
          </w:p>
        </w:tc>
      </w:tr>
    </w:tbl>
    <w:p w14:paraId="33DF041E" w14:textId="77777777" w:rsidR="00D227CA" w:rsidRPr="00F573FD" w:rsidRDefault="00D227CA" w:rsidP="003C5410">
      <w:pPr>
        <w:rPr>
          <w:rFonts w:ascii="Times New Roman" w:hAnsi="Times New Roman"/>
        </w:rPr>
        <w:sectPr w:rsidR="00D227CA" w:rsidRPr="00F573FD" w:rsidSect="006214DB">
          <w:headerReference w:type="default" r:id="rId14"/>
          <w:headerReference w:type="first" r:id="rId15"/>
          <w:pgSz w:w="11906" w:h="16838" w:code="9"/>
          <w:pgMar w:top="851" w:right="1276" w:bottom="1276" w:left="1134" w:header="709" w:footer="709" w:gutter="0"/>
          <w:cols w:space="708"/>
          <w:titlePg/>
          <w:docGrid w:linePitch="360"/>
        </w:sectPr>
      </w:pPr>
    </w:p>
    <w:p w14:paraId="0DADCA58" w14:textId="77777777" w:rsidR="00D227CA" w:rsidRPr="006F486C" w:rsidRDefault="00D227CA" w:rsidP="006F486C">
      <w:pPr>
        <w:spacing w:after="0"/>
        <w:rPr>
          <w:rFonts w:ascii="Times New Roman" w:hAnsi="Times New Roman"/>
          <w:sz w:val="2"/>
          <w:szCs w:val="2"/>
        </w:rPr>
      </w:pPr>
    </w:p>
    <w:tbl>
      <w:tblPr>
        <w:tblW w:w="13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673"/>
        <w:gridCol w:w="5403"/>
        <w:gridCol w:w="2257"/>
        <w:gridCol w:w="987"/>
        <w:gridCol w:w="1239"/>
      </w:tblGrid>
      <w:tr w:rsidR="000F78BC" w:rsidRPr="00FE3F51" w14:paraId="0CA799C5" w14:textId="77777777" w:rsidTr="00FE3F51">
        <w:tc>
          <w:tcPr>
            <w:tcW w:w="13270" w:type="dxa"/>
            <w:gridSpan w:val="6"/>
            <w:shd w:val="clear" w:color="auto" w:fill="auto"/>
            <w:vAlign w:val="center"/>
          </w:tcPr>
          <w:p w14:paraId="5F384478" w14:textId="23DF2970" w:rsidR="000F78BC" w:rsidRPr="00FE3F51" w:rsidRDefault="000F78BC" w:rsidP="00FE3F51">
            <w:pPr>
              <w:pStyle w:val="ListParagraph"/>
              <w:numPr>
                <w:ilvl w:val="1"/>
                <w:numId w:val="1"/>
              </w:numPr>
              <w:spacing w:after="0" w:line="240" w:lineRule="auto"/>
              <w:rPr>
                <w:rFonts w:ascii="Times New Roman" w:hAnsi="Times New Roman"/>
                <w:b/>
              </w:rPr>
            </w:pPr>
            <w:bookmarkStart w:id="10" w:name="_Toc58201432"/>
            <w:r w:rsidRPr="00FE3F51">
              <w:rPr>
                <w:rStyle w:val="Heading2Char"/>
                <w:rFonts w:ascii="Times New Roman" w:eastAsia="Calibri" w:hAnsi="Times New Roman"/>
                <w:b/>
                <w:color w:val="auto"/>
                <w:sz w:val="22"/>
                <w:szCs w:val="22"/>
              </w:rPr>
              <w:t>Projekta darbības un sasniedzamie rezultāti</w:t>
            </w:r>
            <w:bookmarkEnd w:id="10"/>
            <w:r w:rsidRPr="00FE3F51">
              <w:rPr>
                <w:rFonts w:ascii="Times New Roman" w:hAnsi="Times New Roman"/>
                <w:b/>
              </w:rPr>
              <w:t>:</w:t>
            </w:r>
          </w:p>
        </w:tc>
      </w:tr>
      <w:tr w:rsidR="00FE3F51" w:rsidRPr="00FE3F51" w14:paraId="00F0F5C1" w14:textId="77777777" w:rsidTr="005E04C3">
        <w:tc>
          <w:tcPr>
            <w:tcW w:w="711" w:type="dxa"/>
            <w:vMerge w:val="restart"/>
            <w:shd w:val="clear" w:color="auto" w:fill="auto"/>
            <w:vAlign w:val="center"/>
          </w:tcPr>
          <w:p w14:paraId="14C2DCCE" w14:textId="77777777" w:rsidR="009B52A0" w:rsidRPr="00FE3F51" w:rsidRDefault="009B52A0" w:rsidP="00FE3F51">
            <w:pPr>
              <w:spacing w:after="0" w:line="240" w:lineRule="auto"/>
              <w:jc w:val="center"/>
              <w:rPr>
                <w:rFonts w:ascii="Times New Roman" w:hAnsi="Times New Roman"/>
                <w:b/>
                <w:sz w:val="16"/>
                <w:szCs w:val="16"/>
              </w:rPr>
            </w:pPr>
            <w:proofErr w:type="spellStart"/>
            <w:r w:rsidRPr="00FE3F51">
              <w:rPr>
                <w:rFonts w:ascii="Times New Roman" w:hAnsi="Times New Roman"/>
                <w:b/>
                <w:sz w:val="16"/>
                <w:szCs w:val="16"/>
              </w:rPr>
              <w:t>N.p.k</w:t>
            </w:r>
            <w:proofErr w:type="spellEnd"/>
            <w:r w:rsidRPr="00FE3F51">
              <w:rPr>
                <w:rFonts w:ascii="Times New Roman" w:hAnsi="Times New Roman"/>
                <w:b/>
                <w:sz w:val="16"/>
                <w:szCs w:val="16"/>
              </w:rPr>
              <w:t>.</w:t>
            </w:r>
          </w:p>
        </w:tc>
        <w:tc>
          <w:tcPr>
            <w:tcW w:w="2673" w:type="dxa"/>
            <w:vMerge w:val="restart"/>
            <w:shd w:val="clear" w:color="auto" w:fill="auto"/>
            <w:vAlign w:val="center"/>
          </w:tcPr>
          <w:p w14:paraId="129D9432"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Projekta darbība*</w:t>
            </w:r>
          </w:p>
        </w:tc>
        <w:tc>
          <w:tcPr>
            <w:tcW w:w="5403" w:type="dxa"/>
            <w:vMerge w:val="restart"/>
            <w:shd w:val="clear" w:color="auto" w:fill="auto"/>
            <w:vAlign w:val="center"/>
          </w:tcPr>
          <w:p w14:paraId="424AEEF9"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 xml:space="preserve">Projekta darbības apraksts </w:t>
            </w:r>
          </w:p>
          <w:p w14:paraId="4FBE91C2"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(&lt;</w:t>
            </w:r>
            <w:r w:rsidRPr="00FE3F51">
              <w:rPr>
                <w:rFonts w:ascii="Times New Roman" w:hAnsi="Times New Roman"/>
                <w:b/>
                <w:bCs/>
              </w:rPr>
              <w:t>2000 zīmes katrai darbībai</w:t>
            </w:r>
            <w:r w:rsidRPr="00FE3F51">
              <w:rPr>
                <w:rFonts w:ascii="Times New Roman" w:hAnsi="Times New Roman"/>
                <w:b/>
                <w:sz w:val="20"/>
                <w:szCs w:val="20"/>
              </w:rPr>
              <w:t xml:space="preserve"> &gt;)</w:t>
            </w:r>
          </w:p>
        </w:tc>
        <w:tc>
          <w:tcPr>
            <w:tcW w:w="2257" w:type="dxa"/>
            <w:vMerge w:val="restart"/>
            <w:shd w:val="clear" w:color="auto" w:fill="auto"/>
            <w:vAlign w:val="center"/>
          </w:tcPr>
          <w:p w14:paraId="5CEAAE5E"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 xml:space="preserve">Rezultāts </w:t>
            </w:r>
          </w:p>
        </w:tc>
        <w:tc>
          <w:tcPr>
            <w:tcW w:w="2226" w:type="dxa"/>
            <w:gridSpan w:val="2"/>
            <w:shd w:val="clear" w:color="auto" w:fill="auto"/>
            <w:vAlign w:val="center"/>
          </w:tcPr>
          <w:p w14:paraId="323045C2"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Rezultāts skaitliskā izteiksmē</w:t>
            </w:r>
          </w:p>
        </w:tc>
      </w:tr>
      <w:tr w:rsidR="00FE3F51" w:rsidRPr="00FE3F51" w14:paraId="46527246" w14:textId="77777777" w:rsidTr="005E04C3">
        <w:tc>
          <w:tcPr>
            <w:tcW w:w="711" w:type="dxa"/>
            <w:vMerge/>
            <w:shd w:val="clear" w:color="auto" w:fill="auto"/>
            <w:vAlign w:val="center"/>
          </w:tcPr>
          <w:p w14:paraId="37108B29" w14:textId="77777777" w:rsidR="009B52A0" w:rsidRPr="00FE3F51" w:rsidRDefault="009B52A0" w:rsidP="00FE3F51">
            <w:pPr>
              <w:spacing w:after="0" w:line="240" w:lineRule="auto"/>
              <w:jc w:val="center"/>
              <w:rPr>
                <w:rFonts w:ascii="Times New Roman" w:hAnsi="Times New Roman"/>
                <w:b/>
                <w:sz w:val="20"/>
                <w:szCs w:val="20"/>
              </w:rPr>
            </w:pPr>
          </w:p>
        </w:tc>
        <w:tc>
          <w:tcPr>
            <w:tcW w:w="2673" w:type="dxa"/>
            <w:vMerge/>
            <w:shd w:val="clear" w:color="auto" w:fill="auto"/>
            <w:vAlign w:val="center"/>
          </w:tcPr>
          <w:p w14:paraId="10B77785" w14:textId="77777777" w:rsidR="009B52A0" w:rsidRPr="00FE3F51" w:rsidRDefault="009B52A0" w:rsidP="00FE3F51">
            <w:pPr>
              <w:spacing w:after="0" w:line="240" w:lineRule="auto"/>
              <w:jc w:val="center"/>
              <w:rPr>
                <w:rFonts w:ascii="Times New Roman" w:hAnsi="Times New Roman"/>
                <w:b/>
                <w:sz w:val="20"/>
                <w:szCs w:val="20"/>
              </w:rPr>
            </w:pPr>
          </w:p>
        </w:tc>
        <w:tc>
          <w:tcPr>
            <w:tcW w:w="5403" w:type="dxa"/>
            <w:vMerge/>
            <w:shd w:val="clear" w:color="auto" w:fill="auto"/>
            <w:vAlign w:val="center"/>
          </w:tcPr>
          <w:p w14:paraId="6970DD2A" w14:textId="77777777" w:rsidR="009B52A0" w:rsidRPr="00FE3F51" w:rsidRDefault="009B52A0" w:rsidP="00FE3F51">
            <w:pPr>
              <w:spacing w:after="0" w:line="240" w:lineRule="auto"/>
              <w:jc w:val="center"/>
              <w:rPr>
                <w:rFonts w:ascii="Times New Roman" w:hAnsi="Times New Roman"/>
                <w:b/>
                <w:sz w:val="20"/>
                <w:szCs w:val="20"/>
              </w:rPr>
            </w:pPr>
          </w:p>
        </w:tc>
        <w:tc>
          <w:tcPr>
            <w:tcW w:w="2257" w:type="dxa"/>
            <w:vMerge/>
            <w:shd w:val="clear" w:color="auto" w:fill="auto"/>
            <w:vAlign w:val="center"/>
          </w:tcPr>
          <w:p w14:paraId="29E188C6" w14:textId="77777777" w:rsidR="009B52A0" w:rsidRPr="00FE3F51" w:rsidRDefault="009B52A0" w:rsidP="00FE3F51">
            <w:pPr>
              <w:spacing w:after="0" w:line="240" w:lineRule="auto"/>
              <w:jc w:val="center"/>
              <w:rPr>
                <w:rFonts w:ascii="Times New Roman" w:hAnsi="Times New Roman"/>
                <w:b/>
                <w:sz w:val="20"/>
                <w:szCs w:val="20"/>
              </w:rPr>
            </w:pPr>
          </w:p>
        </w:tc>
        <w:tc>
          <w:tcPr>
            <w:tcW w:w="987" w:type="dxa"/>
            <w:shd w:val="clear" w:color="auto" w:fill="auto"/>
            <w:vAlign w:val="center"/>
          </w:tcPr>
          <w:p w14:paraId="4C48D8B7"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Skaits</w:t>
            </w:r>
          </w:p>
        </w:tc>
        <w:tc>
          <w:tcPr>
            <w:tcW w:w="1239" w:type="dxa"/>
            <w:shd w:val="clear" w:color="auto" w:fill="auto"/>
            <w:vAlign w:val="center"/>
          </w:tcPr>
          <w:p w14:paraId="21AEB495"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Mērvienība</w:t>
            </w:r>
          </w:p>
        </w:tc>
      </w:tr>
      <w:tr w:rsidR="003920D2" w:rsidRPr="00FE3F51" w14:paraId="2896AA2D" w14:textId="77777777" w:rsidTr="00FE3F51">
        <w:tc>
          <w:tcPr>
            <w:tcW w:w="711" w:type="dxa"/>
            <w:shd w:val="clear" w:color="auto" w:fill="auto"/>
          </w:tcPr>
          <w:p w14:paraId="63F6BF78" w14:textId="77777777" w:rsidR="003920D2" w:rsidRPr="00FE3F51" w:rsidRDefault="003920D2" w:rsidP="00FE3F51">
            <w:pPr>
              <w:spacing w:after="0" w:line="240" w:lineRule="auto"/>
              <w:rPr>
                <w:rFonts w:ascii="Times New Roman" w:hAnsi="Times New Roman"/>
              </w:rPr>
            </w:pPr>
            <w:r w:rsidRPr="00FE3F51">
              <w:rPr>
                <w:rFonts w:ascii="Times New Roman" w:hAnsi="Times New Roman"/>
              </w:rPr>
              <w:t>1.</w:t>
            </w:r>
          </w:p>
        </w:tc>
        <w:tc>
          <w:tcPr>
            <w:tcW w:w="12559" w:type="dxa"/>
            <w:gridSpan w:val="5"/>
            <w:shd w:val="clear" w:color="auto" w:fill="auto"/>
          </w:tcPr>
          <w:p w14:paraId="0C1C48D8" w14:textId="77777777" w:rsidR="003920D2" w:rsidRPr="00FE3F51" w:rsidRDefault="003920D2"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34234FAD" w14:textId="77777777" w:rsidR="003920D2"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prospekta izstrāde</w:t>
            </w:r>
          </w:p>
          <w:p w14:paraId="49B46515" w14:textId="77777777" w:rsidR="003920D2" w:rsidRPr="00FE3F51" w:rsidRDefault="003920D2" w:rsidP="00FE3F51">
            <w:pPr>
              <w:spacing w:after="0" w:line="240" w:lineRule="auto"/>
              <w:rPr>
                <w:rFonts w:ascii="Times New Roman" w:hAnsi="Times New Roman"/>
                <w:color w:val="0000FF"/>
              </w:rPr>
            </w:pPr>
            <w:r w:rsidRPr="00FE3F51">
              <w:rPr>
                <w:rFonts w:ascii="Times New Roman" w:hAnsi="Times New Roman"/>
                <w:i/>
                <w:color w:val="0070C0"/>
                <w:sz w:val="20"/>
                <w:szCs w:val="20"/>
              </w:rPr>
              <w:t xml:space="preserve"> </w:t>
            </w:r>
          </w:p>
        </w:tc>
      </w:tr>
      <w:tr w:rsidR="00FE3F51" w:rsidRPr="00FE3F51" w14:paraId="3E5A6B14" w14:textId="77777777" w:rsidTr="005E04C3">
        <w:tc>
          <w:tcPr>
            <w:tcW w:w="711" w:type="dxa"/>
            <w:shd w:val="clear" w:color="auto" w:fill="auto"/>
          </w:tcPr>
          <w:p w14:paraId="370B4821" w14:textId="77777777" w:rsidR="009B52A0" w:rsidRPr="00FE3F51" w:rsidRDefault="009B52A0" w:rsidP="00FE3F51">
            <w:pPr>
              <w:spacing w:after="0" w:line="240" w:lineRule="auto"/>
              <w:jc w:val="right"/>
              <w:rPr>
                <w:rFonts w:ascii="Times New Roman" w:hAnsi="Times New Roman"/>
              </w:rPr>
            </w:pPr>
            <w:r w:rsidRPr="00FE3F51">
              <w:rPr>
                <w:rFonts w:ascii="Times New Roman" w:hAnsi="Times New Roman"/>
              </w:rPr>
              <w:t>1.1.</w:t>
            </w:r>
          </w:p>
        </w:tc>
        <w:tc>
          <w:tcPr>
            <w:tcW w:w="2673" w:type="dxa"/>
            <w:shd w:val="clear" w:color="auto" w:fill="auto"/>
          </w:tcPr>
          <w:p w14:paraId="46DAF447"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58DA1CE9"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Padziļināta izpēte</w:t>
            </w:r>
          </w:p>
        </w:tc>
        <w:tc>
          <w:tcPr>
            <w:tcW w:w="5403" w:type="dxa"/>
            <w:shd w:val="clear" w:color="auto" w:fill="auto"/>
          </w:tcPr>
          <w:p w14:paraId="4293FDAC"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42777FF5"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Veikta padziļināta izpēte par…</w:t>
            </w:r>
          </w:p>
        </w:tc>
        <w:tc>
          <w:tcPr>
            <w:tcW w:w="2257" w:type="dxa"/>
            <w:shd w:val="clear" w:color="auto" w:fill="auto"/>
          </w:tcPr>
          <w:p w14:paraId="7D74B6FD"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019CF1B7" w14:textId="77777777" w:rsidR="009B52A0" w:rsidRPr="00FE3F51" w:rsidRDefault="005E04C3" w:rsidP="00FE3F51">
            <w:pPr>
              <w:spacing w:after="0" w:line="240" w:lineRule="auto"/>
              <w:rPr>
                <w:rFonts w:ascii="Times New Roman" w:hAnsi="Times New Roman"/>
                <w:color w:val="0000FF"/>
                <w:sz w:val="20"/>
                <w:szCs w:val="20"/>
              </w:rPr>
            </w:pPr>
            <w:r>
              <w:rPr>
                <w:rFonts w:ascii="Times New Roman" w:hAnsi="Times New Roman"/>
                <w:i/>
                <w:color w:val="0000FF"/>
                <w:sz w:val="20"/>
                <w:szCs w:val="20"/>
              </w:rPr>
              <w:t>Konsultāciju pakalpojums</w:t>
            </w:r>
          </w:p>
        </w:tc>
        <w:tc>
          <w:tcPr>
            <w:tcW w:w="987" w:type="dxa"/>
            <w:shd w:val="clear" w:color="auto" w:fill="auto"/>
          </w:tcPr>
          <w:p w14:paraId="7CF198DF"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1</w:t>
            </w:r>
          </w:p>
        </w:tc>
        <w:tc>
          <w:tcPr>
            <w:tcW w:w="1239" w:type="dxa"/>
            <w:shd w:val="clear" w:color="auto" w:fill="auto"/>
          </w:tcPr>
          <w:p w14:paraId="5B82A756"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pakalpojums</w:t>
            </w:r>
          </w:p>
        </w:tc>
      </w:tr>
      <w:tr w:rsidR="00FE3F51" w:rsidRPr="00FE3F51" w14:paraId="7F0BCCD7" w14:textId="77777777" w:rsidTr="005E04C3">
        <w:tc>
          <w:tcPr>
            <w:tcW w:w="711" w:type="dxa"/>
            <w:shd w:val="clear" w:color="auto" w:fill="auto"/>
          </w:tcPr>
          <w:p w14:paraId="2DCABA21" w14:textId="77777777" w:rsidR="009B52A0" w:rsidRPr="00FE3F51" w:rsidRDefault="009B52A0" w:rsidP="00FE3F51">
            <w:pPr>
              <w:spacing w:after="0" w:line="240" w:lineRule="auto"/>
              <w:jc w:val="right"/>
              <w:rPr>
                <w:rFonts w:ascii="Times New Roman" w:hAnsi="Times New Roman"/>
              </w:rPr>
            </w:pPr>
            <w:r w:rsidRPr="00FE3F51">
              <w:rPr>
                <w:rFonts w:ascii="Times New Roman" w:hAnsi="Times New Roman"/>
              </w:rPr>
              <w:t>1.2.</w:t>
            </w:r>
          </w:p>
        </w:tc>
        <w:tc>
          <w:tcPr>
            <w:tcW w:w="2673" w:type="dxa"/>
            <w:shd w:val="clear" w:color="auto" w:fill="auto"/>
          </w:tcPr>
          <w:p w14:paraId="555351FD"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787D341E"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Juridiskās konsultācijas</w:t>
            </w:r>
          </w:p>
        </w:tc>
        <w:tc>
          <w:tcPr>
            <w:tcW w:w="5403" w:type="dxa"/>
            <w:shd w:val="clear" w:color="auto" w:fill="auto"/>
          </w:tcPr>
          <w:p w14:paraId="76456199"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5EBE30C7" w14:textId="77777777" w:rsidR="009B52A0" w:rsidRPr="00FE3F51" w:rsidRDefault="005E04C3" w:rsidP="00FE3F51">
            <w:pPr>
              <w:spacing w:after="0" w:line="240" w:lineRule="auto"/>
              <w:rPr>
                <w:rFonts w:ascii="Times New Roman" w:hAnsi="Times New Roman"/>
              </w:rPr>
            </w:pPr>
            <w:r>
              <w:rPr>
                <w:rFonts w:ascii="Times New Roman" w:hAnsi="Times New Roman"/>
                <w:i/>
                <w:color w:val="0000FF"/>
                <w:sz w:val="20"/>
                <w:szCs w:val="20"/>
              </w:rPr>
              <w:t>Saņemtas juridiskās konsultācijas par…</w:t>
            </w:r>
          </w:p>
        </w:tc>
        <w:tc>
          <w:tcPr>
            <w:tcW w:w="2257" w:type="dxa"/>
            <w:shd w:val="clear" w:color="auto" w:fill="auto"/>
          </w:tcPr>
          <w:p w14:paraId="4162286C"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6DB580D0"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Konsultāciju pakalpojums</w:t>
            </w:r>
          </w:p>
        </w:tc>
        <w:tc>
          <w:tcPr>
            <w:tcW w:w="987" w:type="dxa"/>
            <w:shd w:val="clear" w:color="auto" w:fill="auto"/>
          </w:tcPr>
          <w:p w14:paraId="671B93A3"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1</w:t>
            </w:r>
          </w:p>
        </w:tc>
        <w:tc>
          <w:tcPr>
            <w:tcW w:w="1239" w:type="dxa"/>
            <w:shd w:val="clear" w:color="auto" w:fill="auto"/>
          </w:tcPr>
          <w:p w14:paraId="27FBB998" w14:textId="77777777" w:rsidR="009B52A0" w:rsidRPr="00FE3F51" w:rsidRDefault="005F7D0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pakalpojums</w:t>
            </w:r>
          </w:p>
        </w:tc>
      </w:tr>
      <w:tr w:rsidR="005E04C3" w:rsidRPr="00FE3F51" w14:paraId="51704F57" w14:textId="77777777" w:rsidTr="005E04C3">
        <w:tc>
          <w:tcPr>
            <w:tcW w:w="711" w:type="dxa"/>
            <w:shd w:val="clear" w:color="auto" w:fill="auto"/>
          </w:tcPr>
          <w:p w14:paraId="02BE3F08" w14:textId="77777777" w:rsidR="005E04C3" w:rsidRPr="00FE3F51" w:rsidRDefault="005E04C3" w:rsidP="00FE3F51">
            <w:pPr>
              <w:spacing w:after="0" w:line="240" w:lineRule="auto"/>
              <w:jc w:val="right"/>
              <w:rPr>
                <w:rFonts w:ascii="Times New Roman" w:hAnsi="Times New Roman"/>
              </w:rPr>
            </w:pPr>
            <w:r>
              <w:rPr>
                <w:rFonts w:ascii="Times New Roman" w:hAnsi="Times New Roman"/>
              </w:rPr>
              <w:t>1.3.</w:t>
            </w:r>
          </w:p>
        </w:tc>
        <w:tc>
          <w:tcPr>
            <w:tcW w:w="2673" w:type="dxa"/>
            <w:shd w:val="clear" w:color="auto" w:fill="auto"/>
          </w:tcPr>
          <w:p w14:paraId="5784D12C"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1D5978D4"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prospekta sagatavošana</w:t>
            </w:r>
          </w:p>
        </w:tc>
        <w:tc>
          <w:tcPr>
            <w:tcW w:w="5403" w:type="dxa"/>
            <w:shd w:val="clear" w:color="auto" w:fill="auto"/>
          </w:tcPr>
          <w:p w14:paraId="0C7D2074"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3752C7E6"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Plānots sagatavot emisijas prospektu.</w:t>
            </w:r>
          </w:p>
        </w:tc>
        <w:tc>
          <w:tcPr>
            <w:tcW w:w="2257" w:type="dxa"/>
            <w:shd w:val="clear" w:color="auto" w:fill="auto"/>
          </w:tcPr>
          <w:p w14:paraId="7DCBA083"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07D9B941"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Sagatavots emisijas prospekts</w:t>
            </w:r>
          </w:p>
        </w:tc>
        <w:tc>
          <w:tcPr>
            <w:tcW w:w="987" w:type="dxa"/>
            <w:shd w:val="clear" w:color="auto" w:fill="auto"/>
          </w:tcPr>
          <w:p w14:paraId="46A4A93C"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1</w:t>
            </w:r>
          </w:p>
        </w:tc>
        <w:tc>
          <w:tcPr>
            <w:tcW w:w="1239" w:type="dxa"/>
            <w:shd w:val="clear" w:color="auto" w:fill="auto"/>
          </w:tcPr>
          <w:p w14:paraId="35FD4C99"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prospekts</w:t>
            </w:r>
          </w:p>
        </w:tc>
      </w:tr>
      <w:tr w:rsidR="00FE3F51" w:rsidRPr="00FE3F51" w14:paraId="246DA1F3" w14:textId="77777777" w:rsidTr="005E04C3">
        <w:tc>
          <w:tcPr>
            <w:tcW w:w="711" w:type="dxa"/>
            <w:shd w:val="clear" w:color="auto" w:fill="auto"/>
          </w:tcPr>
          <w:p w14:paraId="5CA09A90" w14:textId="77777777" w:rsidR="009B52A0" w:rsidRPr="00FE3F51" w:rsidRDefault="005E04C3" w:rsidP="00FE3F51">
            <w:pPr>
              <w:spacing w:after="0" w:line="240" w:lineRule="auto"/>
              <w:rPr>
                <w:rFonts w:ascii="Times New Roman" w:hAnsi="Times New Roman"/>
              </w:rPr>
            </w:pPr>
            <w:r>
              <w:rPr>
                <w:rFonts w:ascii="Times New Roman" w:hAnsi="Times New Roman"/>
              </w:rPr>
              <w:t>2.</w:t>
            </w:r>
          </w:p>
        </w:tc>
        <w:tc>
          <w:tcPr>
            <w:tcW w:w="2673" w:type="dxa"/>
            <w:shd w:val="clear" w:color="auto" w:fill="auto"/>
          </w:tcPr>
          <w:p w14:paraId="18567DFA"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5403" w:type="dxa"/>
            <w:shd w:val="clear" w:color="auto" w:fill="auto"/>
          </w:tcPr>
          <w:p w14:paraId="492B965E"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2257" w:type="dxa"/>
            <w:shd w:val="clear" w:color="auto" w:fill="auto"/>
          </w:tcPr>
          <w:p w14:paraId="283476FB"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987" w:type="dxa"/>
            <w:shd w:val="clear" w:color="auto" w:fill="auto"/>
          </w:tcPr>
          <w:p w14:paraId="7FC5450F"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1239" w:type="dxa"/>
            <w:shd w:val="clear" w:color="auto" w:fill="auto"/>
          </w:tcPr>
          <w:p w14:paraId="4DF75466"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r>
    </w:tbl>
    <w:p w14:paraId="1CEAB967" w14:textId="1FBA4A22" w:rsidR="00B5771B" w:rsidRPr="00F573FD" w:rsidRDefault="000F78BC" w:rsidP="005E20A6">
      <w:pPr>
        <w:spacing w:after="0"/>
        <w:rPr>
          <w:rFonts w:ascii="Times New Roman" w:hAnsi="Times New Roman"/>
          <w:sz w:val="16"/>
          <w:szCs w:val="16"/>
        </w:rPr>
      </w:pPr>
      <w:r w:rsidRPr="00F573FD">
        <w:rPr>
          <w:rFonts w:ascii="Times New Roman" w:hAnsi="Times New Roman"/>
          <w:sz w:val="16"/>
          <w:szCs w:val="16"/>
        </w:rPr>
        <w:t>* Projekta darbībām jāsakrīt ar projekta īstenošanas laika grafikā (1.</w:t>
      </w:r>
      <w:r w:rsidR="005549C8">
        <w:rPr>
          <w:rFonts w:ascii="Times New Roman" w:hAnsi="Times New Roman"/>
          <w:sz w:val="16"/>
          <w:szCs w:val="16"/>
        </w:rPr>
        <w:t> </w:t>
      </w:r>
      <w:r w:rsidRPr="00F573FD">
        <w:rPr>
          <w:rFonts w:ascii="Times New Roman" w:hAnsi="Times New Roman"/>
          <w:sz w:val="16"/>
          <w:szCs w:val="16"/>
        </w:rPr>
        <w:t xml:space="preserve">pielikums) norādīto. Jānorāda visas projekta ietvaros atbalstāmās darbības – gan tās, kas veiktas pirms projekta iesnieguma apstiprināšanas, gan tās, ko </w:t>
      </w:r>
      <w:r w:rsidR="005E20A6" w:rsidRPr="00F573FD">
        <w:rPr>
          <w:rFonts w:ascii="Times New Roman" w:hAnsi="Times New Roman"/>
          <w:sz w:val="16"/>
          <w:szCs w:val="16"/>
        </w:rPr>
        <w:t>plānots veikt pēc projekta iesnieguma apstiprināšanas.</w:t>
      </w:r>
    </w:p>
    <w:p w14:paraId="73D75AE3" w14:textId="77777777" w:rsidR="005E20A6" w:rsidRPr="00F573FD" w:rsidRDefault="005E20A6" w:rsidP="005E20A6">
      <w:pPr>
        <w:spacing w:after="0"/>
        <w:rPr>
          <w:rFonts w:ascii="Times New Roman" w:hAnsi="Times New Roman"/>
          <w:sz w:val="6"/>
          <w:szCs w:val="6"/>
        </w:rPr>
      </w:pPr>
    </w:p>
    <w:p w14:paraId="27C6B8B1" w14:textId="77777777" w:rsidR="005E20A6" w:rsidRPr="00F573FD" w:rsidRDefault="005E20A6" w:rsidP="005E20A6">
      <w:pPr>
        <w:spacing w:after="0"/>
        <w:rPr>
          <w:rFonts w:ascii="Times New Roman" w:hAnsi="Times New Roman"/>
          <w:sz w:val="16"/>
          <w:szCs w:val="16"/>
        </w:rPr>
      </w:pPr>
    </w:p>
    <w:p w14:paraId="0DA82C74" w14:textId="3725E559" w:rsidR="00DD01B8" w:rsidRPr="00F573FD" w:rsidRDefault="00DD01B8" w:rsidP="009D4ECD">
      <w:pPr>
        <w:pStyle w:val="ListParagraph"/>
        <w:ind w:left="0"/>
        <w:contextualSpacing w:val="0"/>
        <w:rPr>
          <w:rFonts w:ascii="Times New Roman" w:eastAsia="ヒラギノ角ゴ Pro W3" w:hAnsi="Times New Roman"/>
          <w:i/>
          <w:color w:val="0000FF"/>
        </w:rPr>
      </w:pPr>
      <w:r w:rsidRPr="009D4ECD">
        <w:rPr>
          <w:rFonts w:ascii="Times New Roman" w:eastAsia="ヒラギノ角ゴ Pro W3" w:hAnsi="Times New Roman"/>
          <w:b/>
          <w:i/>
          <w:color w:val="0000FF"/>
        </w:rPr>
        <w:t>Kolonnā “</w:t>
      </w:r>
      <w:proofErr w:type="spellStart"/>
      <w:r w:rsidRPr="009D4ECD">
        <w:rPr>
          <w:rFonts w:ascii="Times New Roman" w:eastAsia="ヒラギノ角ゴ Pro W3" w:hAnsi="Times New Roman"/>
          <w:b/>
          <w:i/>
          <w:color w:val="0000FF"/>
        </w:rPr>
        <w:t>N.p.k</w:t>
      </w:r>
      <w:proofErr w:type="spellEnd"/>
      <w:r w:rsidRPr="009D4ECD">
        <w:rPr>
          <w:rFonts w:ascii="Times New Roman" w:eastAsia="ヒラギノ角ゴ Pro W3" w:hAnsi="Times New Roman"/>
          <w:b/>
          <w:i/>
          <w:color w:val="0000FF"/>
        </w:rPr>
        <w:t>.”</w:t>
      </w:r>
      <w:r w:rsidRPr="00F573FD">
        <w:rPr>
          <w:rFonts w:ascii="Times New Roman" w:eastAsia="ヒラギノ角ゴ Pro W3" w:hAnsi="Times New Roman"/>
          <w:i/>
          <w:color w:val="0000FF"/>
        </w:rPr>
        <w:t xml:space="preserve"> norāda attiecīgās darbības numuru, numerācija tiek saglabāta arī turpmākās projekta iesnieguma sadaļās, t.i., 1.</w:t>
      </w:r>
      <w:r w:rsidR="0055564D">
        <w:rPr>
          <w:rFonts w:ascii="Times New Roman" w:eastAsia="ヒラギノ角ゴ Pro W3" w:hAnsi="Times New Roman"/>
          <w:i/>
          <w:color w:val="0000FF"/>
        </w:rPr>
        <w:t> </w:t>
      </w:r>
      <w:r w:rsidRPr="00F573FD">
        <w:rPr>
          <w:rFonts w:ascii="Times New Roman" w:eastAsia="ヒラギノ角ゴ Pro W3" w:hAnsi="Times New Roman"/>
          <w:i/>
          <w:color w:val="0000FF"/>
        </w:rPr>
        <w:t>pielikumā un 3.</w:t>
      </w:r>
      <w:r w:rsidR="0055564D">
        <w:rPr>
          <w:rFonts w:ascii="Times New Roman" w:eastAsia="ヒラギノ角ゴ Pro W3" w:hAnsi="Times New Roman"/>
          <w:i/>
          <w:color w:val="0000FF"/>
        </w:rPr>
        <w:t> </w:t>
      </w:r>
      <w:r w:rsidRPr="00F573FD">
        <w:rPr>
          <w:rFonts w:ascii="Times New Roman" w:eastAsia="ヒラギノ角ゴ Pro W3" w:hAnsi="Times New Roman"/>
          <w:i/>
          <w:color w:val="0000FF"/>
        </w:rPr>
        <w:t>pielikumā;</w:t>
      </w:r>
    </w:p>
    <w:p w14:paraId="07BE22EE" w14:textId="77777777" w:rsidR="00DD01B8" w:rsidRPr="00F573FD" w:rsidRDefault="00DD01B8" w:rsidP="009D4ECD">
      <w:pPr>
        <w:pStyle w:val="ListParagraph"/>
        <w:ind w:left="0"/>
        <w:contextualSpacing w:val="0"/>
        <w:rPr>
          <w:rFonts w:ascii="Times New Roman" w:eastAsia="ヒラギノ角ゴ Pro W3" w:hAnsi="Times New Roman"/>
          <w:b/>
          <w:i/>
          <w:color w:val="0000FF"/>
        </w:rPr>
      </w:pPr>
      <w:r w:rsidRPr="009D4ECD">
        <w:rPr>
          <w:rFonts w:ascii="Times New Roman" w:eastAsia="ヒラギノ角ゴ Pro W3" w:hAnsi="Times New Roman"/>
          <w:b/>
          <w:i/>
          <w:color w:val="0000FF"/>
        </w:rPr>
        <w:t>Kolonnā “Projekta darbība”</w:t>
      </w:r>
      <w:r w:rsidRPr="00F573FD">
        <w:rPr>
          <w:rFonts w:ascii="Times New Roman" w:eastAsia="ヒラギノ角ゴ Pro W3" w:hAnsi="Times New Roman"/>
          <w:i/>
          <w:color w:val="0000FF"/>
        </w:rPr>
        <w:t xml:space="preserve"> norāda konkrētu darbības nosaukumu, ja nepieciešams, tad papildina ar </w:t>
      </w:r>
      <w:proofErr w:type="spellStart"/>
      <w:r w:rsidRPr="00F573FD">
        <w:rPr>
          <w:rFonts w:ascii="Times New Roman" w:eastAsia="ヒラギノ角ゴ Pro W3" w:hAnsi="Times New Roman"/>
          <w:i/>
          <w:color w:val="0000FF"/>
        </w:rPr>
        <w:t>apakšdarbībām</w:t>
      </w:r>
      <w:proofErr w:type="spellEnd"/>
      <w:r w:rsidRPr="00F573FD">
        <w:rPr>
          <w:rFonts w:ascii="Times New Roman" w:eastAsia="ヒラギノ角ゴ Pro W3" w:hAnsi="Times New Roman"/>
          <w:i/>
          <w:color w:val="0000FF"/>
        </w:rPr>
        <w:t>.</w:t>
      </w:r>
      <w:r w:rsidRPr="00F573FD">
        <w:rPr>
          <w:rFonts w:ascii="Times New Roman" w:eastAsia="ヒラギノ角ゴ Pro W3" w:hAnsi="Times New Roman"/>
          <w:b/>
          <w:i/>
          <w:color w:val="0000FF"/>
        </w:rPr>
        <w:t xml:space="preserve"> </w:t>
      </w:r>
    </w:p>
    <w:p w14:paraId="244EAE33" w14:textId="77777777" w:rsidR="00DD01B8" w:rsidRPr="00F573FD" w:rsidRDefault="00DD01B8" w:rsidP="009D4ECD">
      <w:pPr>
        <w:pStyle w:val="ListParagraph"/>
        <w:ind w:left="0"/>
        <w:contextualSpacing w:val="0"/>
        <w:rPr>
          <w:rFonts w:ascii="Times New Roman" w:eastAsia="ヒラギノ角ゴ Pro W3" w:hAnsi="Times New Roman"/>
          <w:b/>
          <w:i/>
          <w:color w:val="0000FF"/>
        </w:rPr>
      </w:pPr>
      <w:r w:rsidRPr="00F573FD">
        <w:rPr>
          <w:rFonts w:ascii="Times New Roman" w:eastAsia="ヒラギノ角ゴ Pro W3" w:hAnsi="Times New Roman"/>
          <w:b/>
          <w:i/>
          <w:color w:val="0000FF"/>
        </w:rPr>
        <w:t xml:space="preserve">Ja tiek norādītas </w:t>
      </w:r>
      <w:proofErr w:type="spellStart"/>
      <w:r w:rsidRPr="00F573FD">
        <w:rPr>
          <w:rFonts w:ascii="Times New Roman" w:eastAsia="ヒラギノ角ゴ Pro W3" w:hAnsi="Times New Roman"/>
          <w:b/>
          <w:i/>
          <w:color w:val="0000FF"/>
        </w:rPr>
        <w:t>apakšdarbības</w:t>
      </w:r>
      <w:proofErr w:type="spellEnd"/>
      <w:r w:rsidRPr="00F573FD">
        <w:rPr>
          <w:rFonts w:ascii="Times New Roman" w:eastAsia="ヒラギノ角ゴ Pro W3" w:hAnsi="Times New Roman"/>
          <w:b/>
          <w:i/>
          <w:color w:val="0000FF"/>
        </w:rPr>
        <w:t>, tad tām noteikti jānorāda arī darbības apraksts un rezultāts, aizpildot visas kolonnas.</w:t>
      </w:r>
    </w:p>
    <w:p w14:paraId="797D94AB" w14:textId="77777777" w:rsidR="00DD01B8" w:rsidRPr="00F573FD" w:rsidRDefault="00DD01B8" w:rsidP="009D4ECD">
      <w:pPr>
        <w:pStyle w:val="ListParagraph"/>
        <w:ind w:left="0"/>
        <w:contextualSpacing w:val="0"/>
        <w:rPr>
          <w:rFonts w:ascii="Times New Roman" w:eastAsia="ヒラギノ角ゴ Pro W3" w:hAnsi="Times New Roman"/>
          <w:i/>
          <w:color w:val="0000FF"/>
        </w:rPr>
      </w:pPr>
      <w:r w:rsidRPr="00F573FD">
        <w:rPr>
          <w:rFonts w:ascii="Times New Roman" w:eastAsia="ヒラギノ角ゴ Pro W3" w:hAnsi="Times New Roman"/>
          <w:b/>
          <w:i/>
          <w:color w:val="0000FF"/>
        </w:rPr>
        <w:t xml:space="preserve">Ja tiek veidotas </w:t>
      </w:r>
      <w:proofErr w:type="spellStart"/>
      <w:r w:rsidRPr="00F573FD">
        <w:rPr>
          <w:rFonts w:ascii="Times New Roman" w:eastAsia="ヒラギノ角ゴ Pro W3" w:hAnsi="Times New Roman"/>
          <w:b/>
          <w:i/>
          <w:color w:val="0000FF"/>
        </w:rPr>
        <w:t>apakšdarbības</w:t>
      </w:r>
      <w:proofErr w:type="spellEnd"/>
      <w:r w:rsidRPr="00F573FD">
        <w:rPr>
          <w:rFonts w:ascii="Times New Roman" w:eastAsia="ヒラギノ角ゴ Pro W3" w:hAnsi="Times New Roman"/>
          <w:b/>
          <w:i/>
          <w:color w:val="0000FF"/>
        </w:rPr>
        <w:t xml:space="preserve">, tad </w:t>
      </w:r>
      <w:proofErr w:type="spellStart"/>
      <w:r w:rsidRPr="00F573FD">
        <w:rPr>
          <w:rFonts w:ascii="Times New Roman" w:eastAsia="ヒラギノ角ゴ Pro W3" w:hAnsi="Times New Roman"/>
          <w:b/>
          <w:i/>
          <w:color w:val="0000FF"/>
        </w:rPr>
        <w:t>virsdarbībai</w:t>
      </w:r>
      <w:proofErr w:type="spellEnd"/>
      <w:r w:rsidRPr="00F573FD">
        <w:rPr>
          <w:rFonts w:ascii="Times New Roman" w:eastAsia="ヒラギノ角ゴ Pro W3" w:hAnsi="Times New Roman"/>
          <w:b/>
          <w:i/>
          <w:color w:val="0000FF"/>
        </w:rPr>
        <w:t xml:space="preserve"> nav obligāti jānorāda informācija kolonnās “Rezultāts”, Rezultāts skaitliskā izteiksmē”, jo nav nepieciešams dublēt informāciju, ko jau norāda par </w:t>
      </w:r>
      <w:proofErr w:type="spellStart"/>
      <w:r w:rsidRPr="00F573FD">
        <w:rPr>
          <w:rFonts w:ascii="Times New Roman" w:eastAsia="ヒラギノ角ゴ Pro W3" w:hAnsi="Times New Roman"/>
          <w:b/>
          <w:i/>
          <w:color w:val="0000FF"/>
        </w:rPr>
        <w:t>apakšdarbībām</w:t>
      </w:r>
      <w:proofErr w:type="spellEnd"/>
      <w:r w:rsidRPr="00F573FD">
        <w:rPr>
          <w:rFonts w:ascii="Times New Roman" w:eastAsia="ヒラギノ角ゴ Pro W3" w:hAnsi="Times New Roman"/>
          <w:b/>
          <w:i/>
          <w:color w:val="0000FF"/>
        </w:rPr>
        <w:t>.</w:t>
      </w:r>
    </w:p>
    <w:p w14:paraId="61BD6286" w14:textId="77777777" w:rsidR="00DD01B8" w:rsidRPr="00F573FD" w:rsidRDefault="00DD01B8" w:rsidP="009D4ECD">
      <w:pPr>
        <w:pStyle w:val="ListParagraph"/>
        <w:ind w:left="0"/>
        <w:contextualSpacing w:val="0"/>
        <w:rPr>
          <w:rFonts w:ascii="Times New Roman" w:eastAsia="ヒラギノ角ゴ Pro W3" w:hAnsi="Times New Roman"/>
          <w:i/>
          <w:color w:val="0000FF"/>
        </w:rPr>
      </w:pPr>
      <w:r w:rsidRPr="009D4ECD">
        <w:rPr>
          <w:rFonts w:ascii="Times New Roman" w:eastAsia="ヒラギノ角ゴ Pro W3" w:hAnsi="Times New Roman"/>
          <w:b/>
          <w:i/>
          <w:color w:val="0000FF"/>
        </w:rPr>
        <w:t xml:space="preserve">Kolonnā “Projekta darbības apraksts” </w:t>
      </w:r>
      <w:r w:rsidRPr="00F573FD">
        <w:rPr>
          <w:rFonts w:ascii="Times New Roman" w:eastAsia="ヒラギノ角ゴ Pro W3" w:hAnsi="Times New Roman"/>
          <w:i/>
          <w:color w:val="0000FF"/>
        </w:rPr>
        <w:t xml:space="preserve">projekta iesniedzējs </w:t>
      </w:r>
      <w:r w:rsidR="00884994">
        <w:rPr>
          <w:rFonts w:ascii="Times New Roman" w:eastAsia="ヒラギノ角ゴ Pro W3" w:hAnsi="Times New Roman"/>
          <w:i/>
          <w:color w:val="0000FF"/>
        </w:rPr>
        <w:t xml:space="preserve">pamato darbības nepieciešamību un </w:t>
      </w:r>
      <w:r w:rsidRPr="00F573FD">
        <w:rPr>
          <w:rFonts w:ascii="Times New Roman" w:eastAsia="ヒラギノ角ゴ Pro W3" w:hAnsi="Times New Roman"/>
          <w:i/>
          <w:color w:val="0000FF"/>
        </w:rPr>
        <w:t xml:space="preserve">apraksta, kādi pasākumi un darbības </w:t>
      </w:r>
      <w:r w:rsidR="004155E6">
        <w:rPr>
          <w:rFonts w:ascii="Times New Roman" w:eastAsia="ヒラギノ角ゴ Pro W3" w:hAnsi="Times New Roman"/>
          <w:i/>
          <w:color w:val="0000FF"/>
        </w:rPr>
        <w:t xml:space="preserve">tika/ </w:t>
      </w:r>
      <w:r w:rsidRPr="00F573FD">
        <w:rPr>
          <w:rFonts w:ascii="Times New Roman" w:eastAsia="ヒラギノ角ゴ Pro W3" w:hAnsi="Times New Roman"/>
          <w:i/>
          <w:color w:val="0000FF"/>
        </w:rPr>
        <w:t>tiks veiktas attiecīgās darbības īstenošanas laikā.</w:t>
      </w:r>
    </w:p>
    <w:p w14:paraId="08EF8B8A" w14:textId="6AA6A1D4" w:rsidR="0031478B" w:rsidRPr="00B27BAF" w:rsidRDefault="00DD01B8" w:rsidP="00B27BAF">
      <w:pPr>
        <w:pStyle w:val="ListParagraph"/>
        <w:numPr>
          <w:ilvl w:val="0"/>
          <w:numId w:val="6"/>
        </w:numPr>
        <w:spacing w:after="0" w:line="240" w:lineRule="auto"/>
        <w:ind w:left="357" w:hanging="357"/>
        <w:jc w:val="both"/>
        <w:rPr>
          <w:i/>
          <w:color w:val="0000FF"/>
        </w:rPr>
      </w:pPr>
      <w:r w:rsidRPr="003E7B6D">
        <w:rPr>
          <w:rFonts w:ascii="Times New Roman" w:eastAsia="ヒラギノ角ゴ Pro W3" w:hAnsi="Times New Roman"/>
          <w:b/>
          <w:i/>
          <w:color w:val="0000FF"/>
        </w:rPr>
        <w:t>Kolonnās  “Rezultāts” un “Rezultāts skaitliskā izteiksme”</w:t>
      </w:r>
      <w:r w:rsidRPr="00F573FD">
        <w:rPr>
          <w:rFonts w:ascii="Times New Roman" w:eastAsia="ヒラギノ角ゴ Pro W3" w:hAnsi="Times New Roman"/>
          <w:i/>
          <w:color w:val="0000FF"/>
        </w:rPr>
        <w:t xml:space="preserve"> norāda precīzi definētu un reāli sasniedzamu rezultātu, tā skaitlisko izteiksmi (norāda </w:t>
      </w:r>
      <w:r w:rsidRPr="00F573FD">
        <w:rPr>
          <w:rFonts w:ascii="Times New Roman" w:eastAsia="ヒラギノ角ゴ Pro W3" w:hAnsi="Times New Roman"/>
          <w:b/>
          <w:i/>
          <w:color w:val="0000FF"/>
        </w:rPr>
        <w:t>tikai</w:t>
      </w:r>
      <w:r w:rsidRPr="00F573FD">
        <w:rPr>
          <w:rFonts w:ascii="Times New Roman" w:eastAsia="ヒラギノ角ゴ Pro W3" w:hAnsi="Times New Roman"/>
          <w:i/>
          <w:color w:val="0000FF"/>
        </w:rPr>
        <w:t xml:space="preserve"> konkrētu skaitlisku informāciju) un atbilstošu mērvienību.</w:t>
      </w:r>
      <w:r w:rsidR="006C2165">
        <w:rPr>
          <w:rFonts w:ascii="Times New Roman" w:eastAsia="ヒラギノ角ゴ Pro W3" w:hAnsi="Times New Roman"/>
          <w:i/>
          <w:color w:val="0000FF"/>
        </w:rPr>
        <w:t xml:space="preserve"> </w:t>
      </w:r>
      <w:r w:rsidRPr="003E7B6D">
        <w:rPr>
          <w:rFonts w:ascii="Times New Roman" w:eastAsia="ヒラギノ角ゴ Pro W3" w:hAnsi="Times New Roman"/>
          <w:i/>
          <w:color w:val="0000FF"/>
        </w:rPr>
        <w:t xml:space="preserve">Katrai darbībai vai </w:t>
      </w:r>
      <w:proofErr w:type="spellStart"/>
      <w:r w:rsidRPr="003E7B6D">
        <w:rPr>
          <w:rFonts w:ascii="Times New Roman" w:eastAsia="ヒラギノ角ゴ Pro W3" w:hAnsi="Times New Roman"/>
          <w:i/>
          <w:color w:val="0000FF"/>
        </w:rPr>
        <w:t>apakšdarbībai</w:t>
      </w:r>
      <w:proofErr w:type="spellEnd"/>
      <w:r w:rsidRPr="003E7B6D">
        <w:rPr>
          <w:rFonts w:ascii="Times New Roman" w:eastAsia="ヒラギノ角ゴ Pro W3" w:hAnsi="Times New Roman"/>
          <w:i/>
          <w:color w:val="0000FF"/>
        </w:rPr>
        <w:t xml:space="preserve"> jānorāda </w:t>
      </w:r>
      <w:r w:rsidRPr="003E7B6D">
        <w:rPr>
          <w:rFonts w:ascii="Times New Roman" w:eastAsia="ヒラギノ角ゴ Pro W3" w:hAnsi="Times New Roman"/>
          <w:i/>
          <w:color w:val="0000FF"/>
          <w:u w:val="single"/>
        </w:rPr>
        <w:t xml:space="preserve">viens </w:t>
      </w:r>
      <w:r w:rsidRPr="003E7B6D">
        <w:rPr>
          <w:rFonts w:ascii="Times New Roman" w:eastAsia="ヒラギノ角ゴ Pro W3" w:hAnsi="Times New Roman"/>
          <w:i/>
          <w:color w:val="0000FF"/>
        </w:rPr>
        <w:t xml:space="preserve">sasniedzamais rezultāts, var veidot vairākas </w:t>
      </w:r>
      <w:proofErr w:type="spellStart"/>
      <w:r w:rsidRPr="003E7B6D">
        <w:rPr>
          <w:rFonts w:ascii="Times New Roman" w:eastAsia="ヒラギノ角ゴ Pro W3" w:hAnsi="Times New Roman"/>
          <w:i/>
          <w:color w:val="0000FF"/>
        </w:rPr>
        <w:t>apakšdarbības</w:t>
      </w:r>
      <w:proofErr w:type="spellEnd"/>
      <w:r w:rsidRPr="003E7B6D">
        <w:rPr>
          <w:rFonts w:ascii="Times New Roman" w:eastAsia="ヒラギノ角ゴ Pro W3" w:hAnsi="Times New Roman"/>
          <w:i/>
          <w:color w:val="0000FF"/>
        </w:rPr>
        <w:t>, ja darbībām paredzēti vairāki rezultāti.</w:t>
      </w:r>
      <w:r w:rsidR="00A329A3">
        <w:rPr>
          <w:rFonts w:ascii="Times New Roman" w:eastAsia="ヒラギノ角ゴ Pro W3" w:hAnsi="Times New Roman"/>
          <w:i/>
          <w:color w:val="0000FF"/>
        </w:rPr>
        <w:t xml:space="preserve"> </w:t>
      </w:r>
      <w:r w:rsidRPr="00F573FD">
        <w:rPr>
          <w:rFonts w:ascii="Times New Roman" w:eastAsia="ヒラギノ角ゴ Pro W3" w:hAnsi="Times New Roman"/>
          <w:b/>
          <w:i/>
          <w:color w:val="0000FF"/>
        </w:rPr>
        <w:t>Projektā plāno tikai tādas darbī</w:t>
      </w:r>
      <w:r w:rsidR="00674F01">
        <w:rPr>
          <w:rFonts w:ascii="Times New Roman" w:eastAsia="ヒラギノ角ゴ Pro W3" w:hAnsi="Times New Roman"/>
          <w:b/>
          <w:i/>
          <w:color w:val="0000FF"/>
        </w:rPr>
        <w:t xml:space="preserve">bas, kas atbilst MK noteikumu </w:t>
      </w:r>
      <w:r w:rsidR="004155E6">
        <w:rPr>
          <w:rFonts w:ascii="Times New Roman" w:eastAsia="ヒラギノ角ゴ Pro W3" w:hAnsi="Times New Roman"/>
          <w:b/>
          <w:i/>
          <w:color w:val="0000FF"/>
        </w:rPr>
        <w:t>16</w:t>
      </w:r>
      <w:r w:rsidRPr="00F573FD">
        <w:rPr>
          <w:rFonts w:ascii="Times New Roman" w:eastAsia="ヒラギノ角ゴ Pro W3" w:hAnsi="Times New Roman"/>
          <w:b/>
          <w:i/>
          <w:color w:val="0000FF"/>
        </w:rPr>
        <w:t>.</w:t>
      </w:r>
      <w:r w:rsidR="004155E6">
        <w:rPr>
          <w:rFonts w:ascii="Times New Roman" w:eastAsia="ヒラギノ角ゴ Pro W3" w:hAnsi="Times New Roman"/>
          <w:b/>
          <w:i/>
          <w:color w:val="0000FF"/>
        </w:rPr>
        <w:t xml:space="preserve"> un 17.</w:t>
      </w:r>
      <w:r w:rsidRPr="00F573FD">
        <w:rPr>
          <w:rFonts w:ascii="Times New Roman" w:eastAsia="ヒラギノ角ゴ Pro W3" w:hAnsi="Times New Roman"/>
          <w:b/>
          <w:i/>
          <w:color w:val="0000FF"/>
        </w:rPr>
        <w:t> punktā noteiktajām atbalstāmajām darbībām</w:t>
      </w:r>
      <w:r w:rsidR="003E7B6D">
        <w:rPr>
          <w:rFonts w:ascii="Times New Roman" w:eastAsia="ヒラギノ角ゴ Pro W3" w:hAnsi="Times New Roman"/>
          <w:b/>
          <w:i/>
          <w:color w:val="0000FF"/>
        </w:rPr>
        <w:t xml:space="preserve"> </w:t>
      </w:r>
      <w:r w:rsidR="00ED7A96">
        <w:rPr>
          <w:rFonts w:ascii="Times New Roman" w:eastAsia="ヒラギノ角ゴ Pro W3" w:hAnsi="Times New Roman"/>
          <w:b/>
          <w:i/>
          <w:color w:val="0000FF"/>
        </w:rPr>
        <w:t xml:space="preserve">– </w:t>
      </w:r>
      <w:r w:rsidR="00ED7A96" w:rsidRPr="00ED7A96">
        <w:rPr>
          <w:rFonts w:ascii="Times New Roman" w:eastAsia="ヒラギノ角ゴ Pro W3" w:hAnsi="Times New Roman"/>
          <w:b/>
          <w:i/>
          <w:color w:val="0000FF"/>
        </w:rPr>
        <w:t xml:space="preserve">akciju iekļaušana tirdzniecības vietā, ja tiek piesaistīti </w:t>
      </w:r>
      <w:r w:rsidR="00ED7A96" w:rsidRPr="00B27BAF">
        <w:rPr>
          <w:rFonts w:ascii="Times New Roman" w:eastAsia="ヒラギノ角ゴ Pro W3" w:hAnsi="Times New Roman"/>
          <w:b/>
          <w:i/>
          <w:color w:val="0000FF"/>
        </w:rPr>
        <w:t>vismaz 500 000 </w:t>
      </w:r>
      <w:proofErr w:type="spellStart"/>
      <w:r w:rsidR="00ED7A96" w:rsidRPr="00B27BAF">
        <w:rPr>
          <w:rFonts w:ascii="Times New Roman" w:eastAsia="ヒラギノ角ゴ Pro W3" w:hAnsi="Times New Roman"/>
          <w:b/>
          <w:i/>
          <w:iCs/>
          <w:color w:val="0000FF"/>
        </w:rPr>
        <w:t>euro</w:t>
      </w:r>
      <w:proofErr w:type="spellEnd"/>
      <w:r w:rsidR="00ED7A96" w:rsidRPr="00B27BAF">
        <w:rPr>
          <w:rFonts w:ascii="Times New Roman" w:eastAsia="ヒラギノ角ゴ Pro W3" w:hAnsi="Times New Roman"/>
          <w:b/>
          <w:i/>
          <w:iCs/>
          <w:color w:val="0000FF"/>
        </w:rPr>
        <w:t xml:space="preserve">, vai parāda vērtspapīru iekļaušana tirdzniecības vietā – </w:t>
      </w:r>
      <w:r w:rsidR="003E7B6D" w:rsidRPr="00B27BAF">
        <w:rPr>
          <w:rFonts w:ascii="Times New Roman" w:eastAsia="ヒラギノ角ゴ Pro W3" w:hAnsi="Times New Roman"/>
          <w:b/>
          <w:i/>
          <w:color w:val="0000FF"/>
        </w:rPr>
        <w:t>un kam projektā paredzētas izmaksas</w:t>
      </w:r>
      <w:r w:rsidR="006C2165" w:rsidRPr="00B27BAF">
        <w:rPr>
          <w:rFonts w:ascii="Times New Roman" w:eastAsia="ヒラギノ角ゴ Pro W3" w:hAnsi="Times New Roman"/>
          <w:i/>
          <w:color w:val="0000FF"/>
        </w:rPr>
        <w:t>, nodrošinot, ka tās ir vērstas uz projekta mērķa, plānoto rādītāju un rezultātu sasniegšanu</w:t>
      </w:r>
      <w:r w:rsidR="00B27BAF" w:rsidRPr="00B27BAF">
        <w:rPr>
          <w:rFonts w:ascii="Times New Roman" w:eastAsia="ヒラギノ角ゴ Pro W3" w:hAnsi="Times New Roman"/>
          <w:i/>
          <w:color w:val="0000FF"/>
        </w:rPr>
        <w:t xml:space="preserve">, t.sk. </w:t>
      </w:r>
      <w:r w:rsidR="00B27BAF" w:rsidRPr="00B27BAF">
        <w:rPr>
          <w:rFonts w:ascii="Times New Roman" w:eastAsia="ヒラギノ角ゴ Pro W3" w:hAnsi="Times New Roman"/>
          <w:b/>
          <w:i/>
          <w:color w:val="0000FF"/>
        </w:rPr>
        <w:t xml:space="preserve">projektā plāno vismaz vienu no </w:t>
      </w:r>
      <w:proofErr w:type="spellStart"/>
      <w:r w:rsidR="00B27BAF" w:rsidRPr="00B27BAF">
        <w:rPr>
          <w:rFonts w:ascii="Times New Roman" w:eastAsia="ヒラギノ角ゴ Pro W3" w:hAnsi="Times New Roman"/>
          <w:b/>
          <w:i/>
          <w:color w:val="0000FF"/>
        </w:rPr>
        <w:t>apakšaktivitātēm</w:t>
      </w:r>
      <w:proofErr w:type="spellEnd"/>
      <w:r w:rsidR="00B27BAF" w:rsidRPr="00B27BAF">
        <w:rPr>
          <w:rFonts w:ascii="Times New Roman" w:eastAsia="ヒラギノ角ゴ Pro W3" w:hAnsi="Times New Roman"/>
          <w:b/>
          <w:i/>
          <w:color w:val="0000FF"/>
        </w:rPr>
        <w:t>:</w:t>
      </w:r>
    </w:p>
    <w:p w14:paraId="68C8EE3E"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sākotnējais publiskais piedāvājums;</w:t>
      </w:r>
    </w:p>
    <w:p w14:paraId="7F68BACE"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privātā izvietošana;</w:t>
      </w:r>
    </w:p>
    <w:p w14:paraId="6FD35B75"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otrreizējais publiskais piedāvājums;</w:t>
      </w:r>
    </w:p>
    <w:p w14:paraId="1A6883A1"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lastRenderedPageBreak/>
        <w:t>turpmākais publiskais piedāvājums;</w:t>
      </w:r>
    </w:p>
    <w:p w14:paraId="368E6F29" w14:textId="7978B286" w:rsidR="00B27BAF" w:rsidRPr="002737D5" w:rsidRDefault="00B27BAF" w:rsidP="00D73651">
      <w:pPr>
        <w:pStyle w:val="ListParagraph"/>
        <w:numPr>
          <w:ilvl w:val="0"/>
          <w:numId w:val="18"/>
        </w:numPr>
        <w:rPr>
          <w:rFonts w:ascii="Times New Roman" w:hAnsi="Times New Roman"/>
          <w:i/>
          <w:color w:val="0000FF"/>
        </w:rPr>
      </w:pPr>
      <w:r w:rsidRPr="002737D5">
        <w:rPr>
          <w:rFonts w:ascii="Times New Roman" w:hAnsi="Times New Roman"/>
          <w:i/>
          <w:color w:val="0000FF"/>
        </w:rPr>
        <w:t xml:space="preserve">akciju iekļaušana bez kapitāla piesaistes, bet ar plānu to realizēt ne ilgāk </w:t>
      </w:r>
      <w:del w:id="11" w:author="Sintija Laugale-Volbaka" w:date="2022-05-17T09:06:00Z">
        <w:r w:rsidRPr="002737D5" w:rsidDel="0006532A">
          <w:rPr>
            <w:rFonts w:ascii="Times New Roman" w:hAnsi="Times New Roman"/>
            <w:i/>
            <w:color w:val="0000FF"/>
          </w:rPr>
          <w:delText>kā divu gadu laikā pēc līguma par projekta īstenošanas noslēgšanas</w:delText>
        </w:r>
        <w:r w:rsidR="00853808" w:rsidRPr="002737D5" w:rsidDel="0006532A">
          <w:rPr>
            <w:rFonts w:ascii="Times New Roman" w:eastAsia="Times New Roman" w:hAnsi="Times New Roman"/>
            <w:i/>
            <w:color w:val="0000FF"/>
            <w:lang w:eastAsia="lv-LV"/>
          </w:rPr>
          <w:delText xml:space="preserve">, bet ne vēlāk </w:delText>
        </w:r>
      </w:del>
      <w:r w:rsidR="00853808" w:rsidRPr="002737D5">
        <w:rPr>
          <w:rFonts w:ascii="Times New Roman" w:eastAsia="Times New Roman" w:hAnsi="Times New Roman"/>
          <w:i/>
          <w:color w:val="0000FF"/>
          <w:lang w:eastAsia="lv-LV"/>
        </w:rPr>
        <w:t xml:space="preserve">kā </w:t>
      </w:r>
      <w:r w:rsidR="00E852BF" w:rsidRPr="002737D5">
        <w:rPr>
          <w:rFonts w:ascii="Times New Roman" w:eastAsia="Times New Roman" w:hAnsi="Times New Roman"/>
          <w:i/>
          <w:color w:val="0000FF"/>
          <w:lang w:eastAsia="lv-LV"/>
        </w:rPr>
        <w:t xml:space="preserve"> līdz 2023. gada 31. decembrim.</w:t>
      </w:r>
    </w:p>
    <w:p w14:paraId="114B502A" w14:textId="77777777" w:rsidR="00225023" w:rsidRPr="00225023" w:rsidRDefault="00225023" w:rsidP="00225023">
      <w:pPr>
        <w:pStyle w:val="tv2132"/>
        <w:spacing w:line="240" w:lineRule="auto"/>
        <w:ind w:left="1020" w:firstLine="0"/>
        <w:rPr>
          <w:i/>
          <w:color w:val="0000FF"/>
          <w:sz w:val="22"/>
          <w:szCs w:val="22"/>
        </w:rPr>
      </w:pPr>
    </w:p>
    <w:p w14:paraId="114F0DB0" w14:textId="2862F041" w:rsidR="004B1129" w:rsidRPr="004B1129" w:rsidRDefault="004B1129" w:rsidP="004B1129">
      <w:pPr>
        <w:numPr>
          <w:ilvl w:val="0"/>
          <w:numId w:val="6"/>
        </w:numPr>
        <w:tabs>
          <w:tab w:val="left" w:pos="0"/>
        </w:tabs>
        <w:spacing w:after="0" w:line="240" w:lineRule="auto"/>
        <w:ind w:right="34"/>
        <w:jc w:val="both"/>
        <w:rPr>
          <w:rFonts w:ascii="Times New Roman" w:hAnsi="Times New Roman"/>
          <w:b/>
          <w:i/>
          <w:color w:val="0000FF"/>
        </w:rPr>
      </w:pPr>
      <w:r>
        <w:rPr>
          <w:rFonts w:ascii="Times New Roman" w:eastAsia="ヒラギノ角ゴ Pro W3" w:hAnsi="Times New Roman"/>
          <w:b/>
          <w:i/>
          <w:color w:val="0000FF"/>
        </w:rPr>
        <w:t>Darbības, kas vērstas uz atbalsta saņemšanu</w:t>
      </w:r>
      <w:r w:rsidR="00101B25">
        <w:rPr>
          <w:rFonts w:ascii="Times New Roman" w:eastAsia="ヒラギノ角ゴ Pro W3" w:hAnsi="Times New Roman"/>
          <w:b/>
          <w:i/>
          <w:color w:val="0000FF"/>
        </w:rPr>
        <w:t xml:space="preserve">, nevis </w:t>
      </w:r>
      <w:r w:rsidR="00101B25" w:rsidRPr="00BC6155">
        <w:rPr>
          <w:rFonts w:ascii="Times New Roman" w:eastAsia="ヒラギノ角ゴ Pro W3" w:hAnsi="Times New Roman"/>
          <w:b/>
          <w:i/>
          <w:color w:val="0000FF"/>
        </w:rPr>
        <w:t>sagatavošan</w:t>
      </w:r>
      <w:r w:rsidR="00101B25">
        <w:rPr>
          <w:rFonts w:ascii="Times New Roman" w:eastAsia="ヒラギノ角ゴ Pro W3" w:hAnsi="Times New Roman"/>
          <w:b/>
          <w:i/>
          <w:color w:val="0000FF"/>
        </w:rPr>
        <w:t xml:space="preserve">os </w:t>
      </w:r>
      <w:r w:rsidR="00101B25" w:rsidRPr="00BC6155">
        <w:rPr>
          <w:rFonts w:ascii="Times New Roman" w:eastAsia="ヒラギノ角ゴ Pro W3" w:hAnsi="Times New Roman"/>
          <w:b/>
          <w:i/>
          <w:color w:val="0000FF"/>
        </w:rPr>
        <w:t>iekļaušanai tirdzniecības vietā</w:t>
      </w:r>
      <w:r w:rsidR="00101B25">
        <w:rPr>
          <w:rFonts w:ascii="Times New Roman" w:eastAsia="ヒラギノ角ゴ Pro W3" w:hAnsi="Times New Roman"/>
          <w:b/>
          <w:i/>
          <w:color w:val="0000FF"/>
        </w:rPr>
        <w:t>, piemēram, projekta iesnieguma sagatavošana</w:t>
      </w:r>
      <w:r>
        <w:rPr>
          <w:rFonts w:ascii="Times New Roman" w:eastAsia="ヒラギノ角ゴ Pro W3" w:hAnsi="Times New Roman"/>
          <w:b/>
          <w:i/>
          <w:color w:val="0000FF"/>
        </w:rPr>
        <w:t>, nav atbalstāmas, un ar tām saistītās izmaksas pasākuma ietvaros nav attiecināmas.</w:t>
      </w:r>
    </w:p>
    <w:p w14:paraId="20CCD5C8" w14:textId="77777777" w:rsidR="004B1129" w:rsidRPr="004B1129" w:rsidRDefault="004B1129" w:rsidP="004715C4">
      <w:pPr>
        <w:tabs>
          <w:tab w:val="left" w:pos="0"/>
        </w:tabs>
        <w:spacing w:after="0" w:line="240" w:lineRule="auto"/>
        <w:ind w:right="34"/>
        <w:jc w:val="both"/>
        <w:rPr>
          <w:rFonts w:ascii="Times New Roman" w:hAnsi="Times New Roman"/>
          <w:b/>
          <w:i/>
          <w:color w:val="0000FF"/>
        </w:rPr>
      </w:pPr>
    </w:p>
    <w:p w14:paraId="50D341F6" w14:textId="7A409FC1" w:rsidR="004715C4" w:rsidRDefault="004715C4" w:rsidP="004715C4">
      <w:pPr>
        <w:pStyle w:val="ListParagraph"/>
        <w:ind w:left="0"/>
        <w:contextualSpacing w:val="0"/>
        <w:jc w:val="both"/>
        <w:rPr>
          <w:rFonts w:ascii="Times New Roman" w:eastAsia="ヒラギノ角ゴ Pro W3" w:hAnsi="Times New Roman"/>
          <w:i/>
          <w:color w:val="0000FF"/>
        </w:rPr>
      </w:pPr>
      <w:r w:rsidRPr="004715C4">
        <w:rPr>
          <w:rFonts w:ascii="Times New Roman" w:eastAsia="ヒラギノ角ゴ Pro W3" w:hAnsi="Times New Roman"/>
          <w:i/>
          <w:color w:val="0000FF"/>
        </w:rPr>
        <w:t>Vienā projekta iesniegumā var paredzēt tikai vienu MK noteikumu 16.</w:t>
      </w:r>
      <w:r>
        <w:rPr>
          <w:rFonts w:ascii="Times New Roman" w:eastAsia="ヒラギノ角ゴ Pro W3" w:hAnsi="Times New Roman"/>
          <w:i/>
          <w:color w:val="0000FF"/>
        </w:rPr>
        <w:t> </w:t>
      </w:r>
      <w:r w:rsidRPr="004715C4">
        <w:rPr>
          <w:rFonts w:ascii="Times New Roman" w:eastAsia="ヒラギノ角ゴ Pro W3" w:hAnsi="Times New Roman"/>
          <w:i/>
          <w:color w:val="0000FF"/>
        </w:rPr>
        <w:t>punkta apakšpunktā noteikto atbalstāmo darbību</w:t>
      </w:r>
      <w:r>
        <w:rPr>
          <w:rFonts w:ascii="Times New Roman" w:eastAsia="ヒラギノ角ゴ Pro W3" w:hAnsi="Times New Roman"/>
          <w:i/>
          <w:color w:val="0000FF"/>
        </w:rPr>
        <w:t xml:space="preserve"> (16.1. apakšpunktā norādītā </w:t>
      </w:r>
      <w:r w:rsidRPr="004715C4">
        <w:rPr>
          <w:rFonts w:ascii="Times New Roman" w:eastAsia="ヒラギノ角ゴ Pro W3" w:hAnsi="Times New Roman"/>
          <w:i/>
          <w:color w:val="0000FF"/>
        </w:rPr>
        <w:t>akciju iekļaušana tirdzniecības vietā</w:t>
      </w:r>
      <w:r>
        <w:rPr>
          <w:rFonts w:ascii="Times New Roman" w:eastAsia="ヒラギノ角ゴ Pro W3" w:hAnsi="Times New Roman"/>
          <w:i/>
          <w:color w:val="0000FF"/>
        </w:rPr>
        <w:t xml:space="preserve"> vai 16.2</w:t>
      </w:r>
      <w:r w:rsidR="00E301B4">
        <w:rPr>
          <w:rFonts w:ascii="Times New Roman" w:eastAsia="ヒラギノ角ゴ Pro W3" w:hAnsi="Times New Roman"/>
          <w:i/>
          <w:color w:val="0000FF"/>
        </w:rPr>
        <w:t>.</w:t>
      </w:r>
      <w:r>
        <w:rPr>
          <w:rFonts w:ascii="Times New Roman" w:eastAsia="ヒラギノ角ゴ Pro W3" w:hAnsi="Times New Roman"/>
          <w:i/>
          <w:color w:val="0000FF"/>
        </w:rPr>
        <w:t xml:space="preserve"> apakšpunktā norādītā </w:t>
      </w:r>
      <w:r w:rsidRPr="004715C4">
        <w:rPr>
          <w:rFonts w:ascii="Times New Roman" w:eastAsia="ヒラギノ角ゴ Pro W3" w:hAnsi="Times New Roman"/>
          <w:i/>
          <w:color w:val="0000FF"/>
        </w:rPr>
        <w:t>parāda vērtspapīru iekļaušana tirdzniecības vietā</w:t>
      </w:r>
      <w:r>
        <w:rPr>
          <w:rFonts w:ascii="Times New Roman" w:eastAsia="ヒラギノ角ゴ Pro W3" w:hAnsi="Times New Roman"/>
          <w:i/>
          <w:color w:val="0000FF"/>
        </w:rPr>
        <w:t>)</w:t>
      </w:r>
      <w:r w:rsidRPr="004715C4">
        <w:rPr>
          <w:rFonts w:ascii="Times New Roman" w:eastAsia="ヒラギノ角ゴ Pro W3" w:hAnsi="Times New Roman"/>
          <w:i/>
          <w:color w:val="0000FF"/>
        </w:rPr>
        <w:t>, bet atlases kārtas ietvaros var vienlaicīgi iesniegt divus projekta iesniegumus, katrā paredzot savu</w:t>
      </w:r>
      <w:r>
        <w:rPr>
          <w:rFonts w:ascii="Times New Roman" w:eastAsia="ヒラギノ角ゴ Pro W3" w:hAnsi="Times New Roman"/>
          <w:i/>
          <w:color w:val="0000FF"/>
        </w:rPr>
        <w:t xml:space="preserve"> </w:t>
      </w:r>
      <w:r w:rsidR="004B2AE4">
        <w:rPr>
          <w:rFonts w:ascii="Times New Roman" w:eastAsia="ヒラギノ角ゴ Pro W3" w:hAnsi="Times New Roman"/>
          <w:i/>
          <w:color w:val="0000FF"/>
        </w:rPr>
        <w:t>vērtspapīru</w:t>
      </w:r>
      <w:r>
        <w:rPr>
          <w:rFonts w:ascii="Times New Roman" w:eastAsia="ヒラギノ角ゴ Pro W3" w:hAnsi="Times New Roman"/>
          <w:i/>
          <w:color w:val="0000FF"/>
        </w:rPr>
        <w:t xml:space="preserve"> veidu</w:t>
      </w:r>
      <w:r w:rsidRPr="004715C4">
        <w:rPr>
          <w:rFonts w:ascii="Times New Roman" w:eastAsia="ヒラギノ角ゴ Pro W3" w:hAnsi="Times New Roman"/>
          <w:i/>
          <w:color w:val="0000FF"/>
        </w:rPr>
        <w:t>.</w:t>
      </w:r>
      <w:r w:rsidR="004B2AE4">
        <w:rPr>
          <w:rFonts w:ascii="Times New Roman" w:eastAsia="ヒラギノ角ゴ Pro W3" w:hAnsi="Times New Roman"/>
          <w:i/>
          <w:color w:val="0000FF"/>
        </w:rPr>
        <w:t xml:space="preserve"> B</w:t>
      </w:r>
      <w:r w:rsidR="004B2AE4" w:rsidRPr="004B2AE4">
        <w:rPr>
          <w:rFonts w:ascii="Times New Roman" w:eastAsia="ヒラギノ角ゴ Pro W3" w:hAnsi="Times New Roman"/>
          <w:i/>
          <w:color w:val="0000FF"/>
        </w:rPr>
        <w:t>iznesa plānam ir skaidri jāatspoguļo, jāpamato, kādēļ uzņēmumam nepieciešama un kā plānota sekmīga finansējuma piesaiste, izmantojot abus vērtspapīru veidus</w:t>
      </w:r>
      <w:r w:rsidR="004B2AE4">
        <w:rPr>
          <w:rFonts w:ascii="Times New Roman" w:eastAsia="ヒラギノ角ゴ Pro W3" w:hAnsi="Times New Roman"/>
          <w:i/>
          <w:color w:val="0000FF"/>
        </w:rPr>
        <w:t>.</w:t>
      </w:r>
      <w:r w:rsidR="004B2AE4" w:rsidRPr="004B2AE4">
        <w:rPr>
          <w:rFonts w:ascii="Times New Roman" w:eastAsia="ヒラギノ角ゴ Pro W3" w:hAnsi="Times New Roman"/>
          <w:i/>
          <w:color w:val="0000FF"/>
        </w:rPr>
        <w:t xml:space="preserve"> </w:t>
      </w:r>
      <w:r w:rsidR="004B2AE4">
        <w:rPr>
          <w:rFonts w:ascii="Times New Roman" w:eastAsia="ヒラギノ角ゴ Pro W3" w:hAnsi="Times New Roman"/>
          <w:i/>
          <w:color w:val="0000FF"/>
        </w:rPr>
        <w:t>Arī attiecīgos v</w:t>
      </w:r>
      <w:r w:rsidR="004B2AE4" w:rsidRPr="004B2AE4">
        <w:rPr>
          <w:rFonts w:ascii="Times New Roman" w:eastAsia="ヒラギノ角ゴ Pro W3" w:hAnsi="Times New Roman"/>
          <w:i/>
          <w:color w:val="0000FF"/>
        </w:rPr>
        <w:t>ērtēšanas kritērij</w:t>
      </w:r>
      <w:r w:rsidR="004B2AE4">
        <w:rPr>
          <w:rFonts w:ascii="Times New Roman" w:eastAsia="ヒラギノ角ゴ Pro W3" w:hAnsi="Times New Roman"/>
          <w:i/>
          <w:color w:val="0000FF"/>
        </w:rPr>
        <w:t>os projektu iesniegumi</w:t>
      </w:r>
      <w:r w:rsidR="004B2AE4" w:rsidRPr="004B2AE4">
        <w:rPr>
          <w:rFonts w:ascii="Times New Roman" w:eastAsia="ヒラギノ角ゴ Pro W3" w:hAnsi="Times New Roman"/>
          <w:i/>
          <w:color w:val="0000FF"/>
        </w:rPr>
        <w:t xml:space="preserve"> tiks vērtēti abiem projektiem kopsakarā, piemēram, attiecībā uz finan</w:t>
      </w:r>
      <w:r w:rsidR="007643C4">
        <w:rPr>
          <w:rFonts w:ascii="Times New Roman" w:eastAsia="ヒラギノ角ゴ Pro W3" w:hAnsi="Times New Roman"/>
          <w:i/>
          <w:color w:val="0000FF"/>
        </w:rPr>
        <w:t>sēšanas</w:t>
      </w:r>
      <w:r w:rsidR="004B2AE4" w:rsidRPr="004B2AE4">
        <w:rPr>
          <w:rFonts w:ascii="Times New Roman" w:eastAsia="ヒラギノ角ゴ Pro W3" w:hAnsi="Times New Roman"/>
          <w:i/>
          <w:color w:val="0000FF"/>
        </w:rPr>
        <w:t xml:space="preserve"> kapacitāti</w:t>
      </w:r>
      <w:r w:rsidR="004B2AE4">
        <w:rPr>
          <w:rFonts w:ascii="Times New Roman" w:eastAsia="ヒラギノ角ゴ Pro W3" w:hAnsi="Times New Roman"/>
          <w:i/>
          <w:color w:val="0000FF"/>
        </w:rPr>
        <w:t> </w:t>
      </w:r>
      <w:r w:rsidR="004B2AE4" w:rsidRPr="004B2AE4">
        <w:rPr>
          <w:rFonts w:ascii="Times New Roman" w:eastAsia="ヒラギノ角ゴ Pro W3" w:hAnsi="Times New Roman"/>
          <w:i/>
          <w:color w:val="0000FF"/>
        </w:rPr>
        <w:t xml:space="preserve">– vai pretendentam ir pietiekami </w:t>
      </w:r>
      <w:r w:rsidR="007643C4">
        <w:rPr>
          <w:rFonts w:ascii="Times New Roman" w:eastAsia="ヒラギノ角ゴ Pro W3" w:hAnsi="Times New Roman"/>
          <w:i/>
          <w:color w:val="0000FF"/>
        </w:rPr>
        <w:t xml:space="preserve">finanšu </w:t>
      </w:r>
      <w:r w:rsidR="004B2AE4" w:rsidRPr="004B2AE4">
        <w:rPr>
          <w:rFonts w:ascii="Times New Roman" w:eastAsia="ヒラギノ角ゴ Pro W3" w:hAnsi="Times New Roman"/>
          <w:i/>
          <w:color w:val="0000FF"/>
        </w:rPr>
        <w:t>līdzekļ</w:t>
      </w:r>
      <w:r w:rsidR="004B2AE4">
        <w:rPr>
          <w:rFonts w:ascii="Times New Roman" w:eastAsia="ヒラギノ角ゴ Pro W3" w:hAnsi="Times New Roman"/>
          <w:i/>
          <w:color w:val="0000FF"/>
        </w:rPr>
        <w:t>i</w:t>
      </w:r>
      <w:r w:rsidR="004B2AE4" w:rsidRPr="004B2AE4">
        <w:rPr>
          <w:rFonts w:ascii="Times New Roman" w:eastAsia="ヒラギノ角ゴ Pro W3" w:hAnsi="Times New Roman"/>
          <w:i/>
          <w:color w:val="0000FF"/>
        </w:rPr>
        <w:t>, lai finansētu abus projektus.</w:t>
      </w:r>
    </w:p>
    <w:p w14:paraId="11E7351C" w14:textId="33824EFE" w:rsidR="004715C4" w:rsidRPr="00167CA4" w:rsidRDefault="00167CA4" w:rsidP="00167CA4">
      <w:pPr>
        <w:pStyle w:val="ListParagraph"/>
        <w:numPr>
          <w:ilvl w:val="0"/>
          <w:numId w:val="6"/>
        </w:numPr>
        <w:contextualSpacing w:val="0"/>
        <w:jc w:val="both"/>
        <w:rPr>
          <w:rFonts w:ascii="Times New Roman" w:eastAsia="ヒラギノ角ゴ Pro W3" w:hAnsi="Times New Roman"/>
          <w:b/>
          <w:bCs/>
          <w:i/>
          <w:color w:val="0000FF"/>
        </w:rPr>
      </w:pPr>
      <w:r w:rsidRPr="00167CA4">
        <w:rPr>
          <w:rFonts w:ascii="Times New Roman" w:eastAsia="ヒラギノ角ゴ Pro W3" w:hAnsi="Times New Roman"/>
          <w:b/>
          <w:bCs/>
          <w:i/>
          <w:color w:val="0000FF"/>
        </w:rPr>
        <w:t>Ja atlases kārtas ietvaros tiek iesniegti divi projektu</w:t>
      </w:r>
      <w:r w:rsidR="001019E6">
        <w:rPr>
          <w:rFonts w:ascii="Times New Roman" w:eastAsia="ヒラギノ角ゴ Pro W3" w:hAnsi="Times New Roman"/>
          <w:b/>
          <w:bCs/>
          <w:i/>
          <w:color w:val="0000FF"/>
        </w:rPr>
        <w:t xml:space="preserve"> iesniegumi</w:t>
      </w:r>
      <w:r w:rsidRPr="00167CA4">
        <w:rPr>
          <w:rFonts w:ascii="Times New Roman" w:eastAsia="ヒラギノ角ゴ Pro W3" w:hAnsi="Times New Roman"/>
          <w:b/>
          <w:bCs/>
          <w:i/>
          <w:color w:val="0000FF"/>
        </w:rPr>
        <w:t> – viens par akciju iekļaušanu tirdzniecības vietā un otrs par parāda vērtspapīru iekļaušanu tirdzniecības vietā – projektu iesniegumos norādītajām darbībām un to izmaksām jābūt skaidri nodalītām</w:t>
      </w:r>
      <w:r w:rsidR="001019E6">
        <w:rPr>
          <w:rFonts w:ascii="Times New Roman" w:eastAsia="ヒラギノ角ゴ Pro W3" w:hAnsi="Times New Roman"/>
          <w:b/>
          <w:bCs/>
          <w:i/>
          <w:color w:val="0000FF"/>
        </w:rPr>
        <w:t xml:space="preserve"> un atšifrētām.</w:t>
      </w:r>
      <w:r w:rsidRPr="00167CA4">
        <w:rPr>
          <w:rFonts w:ascii="Times New Roman" w:eastAsia="ヒラギノ角ゴ Pro W3" w:hAnsi="Times New Roman"/>
          <w:b/>
          <w:bCs/>
          <w:i/>
          <w:color w:val="0000FF"/>
        </w:rPr>
        <w:t xml:space="preserve"> </w:t>
      </w:r>
      <w:r w:rsidR="001019E6">
        <w:rPr>
          <w:rFonts w:ascii="Times New Roman" w:eastAsia="ヒラギノ角ゴ Pro W3" w:hAnsi="Times New Roman"/>
          <w:b/>
          <w:bCs/>
          <w:i/>
          <w:color w:val="0000FF"/>
        </w:rPr>
        <w:t>P</w:t>
      </w:r>
      <w:r w:rsidRPr="00167CA4">
        <w:rPr>
          <w:rFonts w:ascii="Times New Roman" w:eastAsia="ヒラギノ角ゴ Pro W3" w:hAnsi="Times New Roman"/>
          <w:b/>
          <w:bCs/>
          <w:i/>
          <w:color w:val="0000FF"/>
        </w:rPr>
        <w:t xml:space="preserve">iemēram, ja </w:t>
      </w:r>
      <w:r w:rsidR="001019E6">
        <w:rPr>
          <w:rFonts w:ascii="Times New Roman" w:eastAsia="ヒラギノ角ゴ Pro W3" w:hAnsi="Times New Roman"/>
          <w:b/>
          <w:bCs/>
          <w:i/>
          <w:color w:val="0000FF"/>
        </w:rPr>
        <w:t xml:space="preserve">katra projekta ietvaros </w:t>
      </w:r>
      <w:r w:rsidRPr="00167CA4">
        <w:rPr>
          <w:rFonts w:ascii="Times New Roman" w:eastAsia="ヒラギノ角ゴ Pro W3" w:hAnsi="Times New Roman"/>
          <w:b/>
          <w:bCs/>
          <w:i/>
          <w:color w:val="0000FF"/>
        </w:rPr>
        <w:t>tiek</w:t>
      </w:r>
      <w:r>
        <w:rPr>
          <w:rFonts w:ascii="Times New Roman" w:eastAsia="ヒラギノ角ゴ Pro W3" w:hAnsi="Times New Roman"/>
          <w:b/>
          <w:bCs/>
          <w:i/>
          <w:color w:val="0000FF"/>
        </w:rPr>
        <w:t xml:space="preserve"> paredzēta </w:t>
      </w:r>
      <w:r w:rsidRPr="00167CA4">
        <w:rPr>
          <w:rFonts w:ascii="Times New Roman" w:eastAsia="ヒラギノ角ゴ Pro W3" w:hAnsi="Times New Roman"/>
          <w:b/>
          <w:bCs/>
          <w:i/>
          <w:color w:val="0000FF"/>
        </w:rPr>
        <w:t>tirdzniecības vietas sertificētā konsultanta piesaiste un pakalpojum</w:t>
      </w:r>
      <w:r w:rsidR="001019E6">
        <w:rPr>
          <w:rFonts w:ascii="Times New Roman" w:eastAsia="ヒラギノ角ゴ Pro W3" w:hAnsi="Times New Roman"/>
          <w:b/>
          <w:bCs/>
          <w:i/>
          <w:color w:val="0000FF"/>
        </w:rPr>
        <w:t>i</w:t>
      </w:r>
      <w:r>
        <w:rPr>
          <w:rFonts w:ascii="Times New Roman" w:eastAsia="ヒラギノ角ゴ Pro W3" w:hAnsi="Times New Roman"/>
          <w:b/>
          <w:bCs/>
          <w:i/>
          <w:color w:val="0000FF"/>
        </w:rPr>
        <w:t xml:space="preserve">, </w:t>
      </w:r>
      <w:r w:rsidR="001019E6">
        <w:rPr>
          <w:rFonts w:ascii="Times New Roman" w:eastAsia="ヒラギノ角ゴ Pro W3" w:hAnsi="Times New Roman"/>
          <w:b/>
          <w:bCs/>
          <w:i/>
          <w:color w:val="0000FF"/>
        </w:rPr>
        <w:t xml:space="preserve">tad katra projekta ietvaros tas noformējams kā atsevišķs darījums un darījuma saturam jābūt skaidri atspoguļotam (slēdzams atsevišķs līgums; pēcāk par katru saņemams atsevišķs </w:t>
      </w:r>
      <w:r w:rsidR="00EA40D3">
        <w:rPr>
          <w:rFonts w:ascii="Times New Roman" w:eastAsia="ヒラギノ角ゴ Pro W3" w:hAnsi="Times New Roman"/>
          <w:b/>
          <w:bCs/>
          <w:i/>
          <w:color w:val="0000FF"/>
        </w:rPr>
        <w:t>attaisnojuma dokuments</w:t>
      </w:r>
      <w:r w:rsidR="001019E6">
        <w:rPr>
          <w:rFonts w:ascii="Times New Roman" w:eastAsia="ヒラギノ角ゴ Pro W3" w:hAnsi="Times New Roman"/>
          <w:b/>
          <w:bCs/>
          <w:i/>
          <w:color w:val="0000FF"/>
        </w:rPr>
        <w:t>).</w:t>
      </w:r>
      <w:r w:rsidR="004B2AE4">
        <w:rPr>
          <w:rFonts w:ascii="Times New Roman" w:eastAsia="ヒラギノ角ゴ Pro W3" w:hAnsi="Times New Roman"/>
          <w:b/>
          <w:bCs/>
          <w:i/>
          <w:color w:val="0000FF"/>
        </w:rPr>
        <w:t xml:space="preserve"> </w:t>
      </w:r>
    </w:p>
    <w:p w14:paraId="6D322003" w14:textId="77777777" w:rsidR="00765A00" w:rsidRDefault="00765A00" w:rsidP="00765A00">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 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3703026F" w14:textId="77777777" w:rsidR="00765A00" w:rsidRDefault="00765A00" w:rsidP="00765A00">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0981332B" w14:textId="10CA5F90" w:rsidR="00395E0F" w:rsidRDefault="00765A00" w:rsidP="00765A00">
      <w:pPr>
        <w:numPr>
          <w:ilvl w:val="0"/>
          <w:numId w:val="4"/>
        </w:numPr>
        <w:tabs>
          <w:tab w:val="left" w:pos="0"/>
        </w:tabs>
        <w:spacing w:after="0" w:line="240" w:lineRule="auto"/>
        <w:ind w:right="34"/>
        <w:jc w:val="both"/>
        <w:rPr>
          <w:rFonts w:ascii="Times New Roman" w:hAnsi="Times New Roman"/>
          <w:i/>
          <w:color w:val="0000FF"/>
        </w:rPr>
      </w:pPr>
      <w:r w:rsidRPr="00765A00">
        <w:rPr>
          <w:rFonts w:ascii="Times New Roman" w:hAnsi="Times New Roman"/>
          <w:b/>
          <w:i/>
          <w:color w:val="0000FF"/>
        </w:rPr>
        <w:t>no 2019.</w:t>
      </w:r>
      <w:r w:rsidR="00255886">
        <w:rPr>
          <w:rFonts w:ascii="Times New Roman" w:hAnsi="Times New Roman"/>
          <w:b/>
          <w:i/>
          <w:color w:val="0000FF"/>
        </w:rPr>
        <w:t> </w:t>
      </w:r>
      <w:r w:rsidRPr="00765A00">
        <w:rPr>
          <w:rFonts w:ascii="Times New Roman" w:hAnsi="Times New Roman"/>
          <w:b/>
          <w:i/>
          <w:color w:val="0000FF"/>
        </w:rPr>
        <w:t>gada 2.</w:t>
      </w:r>
      <w:r w:rsidR="00255886">
        <w:rPr>
          <w:rFonts w:ascii="Times New Roman" w:hAnsi="Times New Roman"/>
          <w:b/>
          <w:i/>
          <w:color w:val="0000FF"/>
        </w:rPr>
        <w:t> </w:t>
      </w:r>
      <w:r w:rsidRPr="00765A00">
        <w:rPr>
          <w:rFonts w:ascii="Times New Roman" w:hAnsi="Times New Roman"/>
          <w:b/>
          <w:i/>
          <w:color w:val="0000FF"/>
        </w:rPr>
        <w:t>maija</w:t>
      </w:r>
      <w:r w:rsidRPr="00765A00">
        <w:rPr>
          <w:rFonts w:ascii="Times New Roman" w:hAnsi="Times New Roman"/>
          <w:i/>
          <w:color w:val="0000FF"/>
        </w:rPr>
        <w:t xml:space="preserve"> (ja valsts atbalsts tiek sniegts saskaņā ar</w:t>
      </w:r>
      <w:r w:rsidRPr="00765A00">
        <w:rPr>
          <w:rFonts w:ascii="Times New Roman" w:hAnsi="Times New Roman"/>
          <w:bCs/>
          <w:i/>
          <w:color w:val="0000FF"/>
        </w:rPr>
        <w:t xml:space="preserve"> Komisijas regul</w:t>
      </w:r>
      <w:r>
        <w:rPr>
          <w:rFonts w:ascii="Times New Roman" w:hAnsi="Times New Roman"/>
          <w:bCs/>
          <w:i/>
          <w:color w:val="0000FF"/>
        </w:rPr>
        <w:t>u</w:t>
      </w:r>
      <w:r w:rsidRPr="00765A00">
        <w:rPr>
          <w:rFonts w:ascii="Times New Roman" w:hAnsi="Times New Roman"/>
          <w:bCs/>
          <w:i/>
          <w:color w:val="0000FF"/>
        </w:rPr>
        <w:t xml:space="preserve"> Nr.</w:t>
      </w:r>
      <w:r w:rsidR="00255886">
        <w:rPr>
          <w:rFonts w:ascii="Times New Roman" w:hAnsi="Times New Roman"/>
          <w:bCs/>
          <w:i/>
          <w:color w:val="0000FF"/>
        </w:rPr>
        <w:t> </w:t>
      </w:r>
      <w:r w:rsidRPr="00765A00">
        <w:rPr>
          <w:rFonts w:ascii="Times New Roman" w:hAnsi="Times New Roman"/>
          <w:bCs/>
          <w:i/>
          <w:color w:val="0000FF"/>
        </w:rPr>
        <w:t>1407/2013</w:t>
      </w:r>
      <w:r w:rsidRPr="00765A00">
        <w:rPr>
          <w:rFonts w:ascii="Times New Roman" w:hAnsi="Times New Roman"/>
          <w:i/>
          <w:color w:val="0000FF"/>
        </w:rPr>
        <w:t>).</w:t>
      </w:r>
    </w:p>
    <w:p w14:paraId="3C94C01A" w14:textId="77777777" w:rsidR="00765A00" w:rsidRDefault="00765A00" w:rsidP="00765A00">
      <w:pPr>
        <w:tabs>
          <w:tab w:val="left" w:pos="0"/>
        </w:tabs>
        <w:spacing w:after="0" w:line="240" w:lineRule="auto"/>
        <w:ind w:right="34"/>
        <w:jc w:val="both"/>
        <w:rPr>
          <w:rFonts w:ascii="Times New Roman" w:hAnsi="Times New Roman"/>
          <w:i/>
          <w:color w:val="0000FF"/>
        </w:rPr>
      </w:pPr>
    </w:p>
    <w:p w14:paraId="319A8A3A" w14:textId="77777777" w:rsidR="00765A00" w:rsidRPr="00765A00" w:rsidRDefault="00765A00" w:rsidP="00765A00">
      <w:pPr>
        <w:tabs>
          <w:tab w:val="left" w:pos="0"/>
        </w:tabs>
        <w:spacing w:after="0" w:line="240" w:lineRule="auto"/>
        <w:ind w:right="34"/>
        <w:jc w:val="both"/>
        <w:rPr>
          <w:rFonts w:ascii="Times New Roman" w:hAnsi="Times New Roman"/>
          <w:i/>
          <w:color w:val="0000FF"/>
        </w:rPr>
      </w:pPr>
      <w:r>
        <w:rPr>
          <w:rFonts w:ascii="Times New Roman" w:hAnsi="Times New Roman"/>
          <w:i/>
          <w:color w:val="0000FF"/>
        </w:rPr>
        <w:t>Ja kāda no projekta darbībām tiek īstenota līdz plānotajai līguma par projekta īstenošanu noslēgšanai, darbības aprakstā sniedz informāciju, kas darbības ietvaros tika/ tiks veikts periodā no tās uzsākšanas līdz līguma par projekta īstenošanu noslēgšanai.</w:t>
      </w:r>
    </w:p>
    <w:p w14:paraId="10B59250" w14:textId="77777777" w:rsidR="00765A00" w:rsidRPr="00F573FD" w:rsidRDefault="00765A00" w:rsidP="00765A00">
      <w:pPr>
        <w:spacing w:after="0" w:line="240" w:lineRule="auto"/>
        <w:jc w:val="both"/>
        <w:rPr>
          <w:rFonts w:ascii="Times New Roman" w:eastAsia="ヒラギノ角ゴ Pro W3" w:hAnsi="Times New Roman"/>
          <w:i/>
          <w:color w:val="0000FF"/>
        </w:rPr>
      </w:pPr>
    </w:p>
    <w:p w14:paraId="20BAC63B" w14:textId="77777777" w:rsidR="00395E0F" w:rsidRPr="00F573FD" w:rsidRDefault="00395E0F" w:rsidP="00395E0F">
      <w:pPr>
        <w:spacing w:after="0" w:line="240" w:lineRule="auto"/>
        <w:jc w:val="both"/>
        <w:rPr>
          <w:rFonts w:ascii="Times New Roman" w:hAnsi="Times New Roman"/>
          <w:b/>
          <w:i/>
          <w:iCs/>
          <w:color w:val="0000FF"/>
        </w:rPr>
      </w:pPr>
      <w:r w:rsidRPr="00F573FD">
        <w:rPr>
          <w:rFonts w:ascii="Times New Roman" w:hAnsi="Times New Roman"/>
          <w:b/>
          <w:bCs/>
          <w:i/>
          <w:iCs/>
          <w:color w:val="0000FF"/>
        </w:rPr>
        <w:t>Lai projektu apstiprinātu atbilstoši izvirzītajiem kritērijiem projekta iesniegumā</w:t>
      </w:r>
      <w:r w:rsidRPr="00F573FD">
        <w:rPr>
          <w:rFonts w:ascii="Times New Roman" w:hAnsi="Times New Roman"/>
          <w:b/>
          <w:i/>
          <w:iCs/>
          <w:color w:val="0000FF"/>
        </w:rPr>
        <w:t>:</w:t>
      </w:r>
    </w:p>
    <w:p w14:paraId="38537DA1" w14:textId="77777777" w:rsidR="00395E0F" w:rsidRPr="00F573FD" w:rsidRDefault="00395E0F"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iesnieguma katrai projekta darbībai ir norādīts pamatots (skaidri izriet no attiecīgās projekta darbības), precīzi definēts un izmērāms rezultāts, kas katras projekta darbības rezultātā tiks sasniegts;</w:t>
      </w:r>
    </w:p>
    <w:p w14:paraId="76076C2A" w14:textId="77777777" w:rsidR="009D09D5" w:rsidRPr="00F573FD"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precīzi definētas, t.i., no darbību nosaukumiem var spriest par to saturu, plānotais darbību īstenošanas ilgums ir samērīgs un atbilstošs;</w:t>
      </w:r>
    </w:p>
    <w:p w14:paraId="15CD8FEE" w14:textId="77777777" w:rsidR="009D09D5" w:rsidRPr="00F573FD"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0A175CEE" w14:textId="77777777" w:rsidR="009D09D5" w:rsidRPr="00D11A25"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vērstas uz projekta iesnieguma veidlapas 1.3.</w:t>
      </w:r>
      <w:r w:rsidR="00BA30D1" w:rsidRPr="00F573FD">
        <w:rPr>
          <w:rFonts w:ascii="Times New Roman" w:hAnsi="Times New Roman"/>
          <w:i/>
          <w:color w:val="0000FF"/>
        </w:rPr>
        <w:t> </w:t>
      </w:r>
      <w:r w:rsidRPr="00F573FD">
        <w:rPr>
          <w:rFonts w:ascii="Times New Roman" w:hAnsi="Times New Roman"/>
          <w:i/>
          <w:color w:val="0000FF"/>
        </w:rPr>
        <w:t>punktā aprakstīto problēmu risinājumu.</w:t>
      </w:r>
    </w:p>
    <w:p w14:paraId="3D54C42B" w14:textId="77777777" w:rsidR="00395E0F" w:rsidRPr="00F573FD" w:rsidRDefault="00395E0F" w:rsidP="00395E0F">
      <w:pPr>
        <w:spacing w:after="0" w:line="240" w:lineRule="auto"/>
        <w:jc w:val="both"/>
        <w:rPr>
          <w:rFonts w:ascii="Times New Roman" w:hAnsi="Times New Roman"/>
          <w:i/>
          <w:iCs/>
          <w:color w:val="0000FF"/>
        </w:rPr>
        <w:sectPr w:rsidR="00395E0F" w:rsidRPr="00F573FD" w:rsidSect="00D227CA">
          <w:pgSz w:w="16838" w:h="11906" w:orient="landscape" w:code="9"/>
          <w:pgMar w:top="1134" w:right="851" w:bottom="1276" w:left="1276" w:header="709" w:footer="709" w:gutter="0"/>
          <w:cols w:space="708"/>
          <w:titlePg/>
          <w:docGrid w:linePitch="360"/>
        </w:sectPr>
      </w:pPr>
    </w:p>
    <w:p w14:paraId="77F677D0" w14:textId="77777777" w:rsidR="00D227CA" w:rsidRPr="00F573FD" w:rsidRDefault="00D227CA" w:rsidP="005E20A6">
      <w:pPr>
        <w:spacing w:after="0"/>
        <w:rPr>
          <w:rFonts w:ascii="Times New Roman" w:hAnsi="Times New Roman"/>
          <w:sz w:val="16"/>
          <w:szCs w:val="16"/>
        </w:rPr>
      </w:pPr>
    </w:p>
    <w:p w14:paraId="455F70BB" w14:textId="77777777" w:rsidR="00D227CA" w:rsidRPr="00F573FD" w:rsidRDefault="00D227CA" w:rsidP="005E20A6">
      <w:pPr>
        <w:spacing w:after="0"/>
        <w:rPr>
          <w:rFonts w:ascii="Times New Roman" w:hAnsi="Times New Roman"/>
          <w:sz w:val="16"/>
          <w:szCs w:val="16"/>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5E20A6" w:rsidRPr="00FE3F51" w14:paraId="076BF43A" w14:textId="77777777" w:rsidTr="007C371A">
        <w:trPr>
          <w:trHeight w:val="748"/>
          <w:jc w:val="center"/>
        </w:trPr>
        <w:tc>
          <w:tcPr>
            <w:tcW w:w="8640" w:type="dxa"/>
            <w:shd w:val="clear" w:color="auto" w:fill="auto"/>
            <w:vAlign w:val="center"/>
          </w:tcPr>
          <w:p w14:paraId="79748DAC" w14:textId="00A2AA5F" w:rsidR="005E20A6" w:rsidRPr="00FE3F51" w:rsidRDefault="005E20A6" w:rsidP="00B87EA0">
            <w:pPr>
              <w:pStyle w:val="ListParagraph"/>
              <w:numPr>
                <w:ilvl w:val="1"/>
                <w:numId w:val="1"/>
              </w:numPr>
              <w:spacing w:after="0" w:line="240" w:lineRule="auto"/>
              <w:jc w:val="both"/>
              <w:rPr>
                <w:rFonts w:ascii="Times New Roman" w:hAnsi="Times New Roman"/>
                <w:b/>
              </w:rPr>
            </w:pPr>
            <w:bookmarkStart w:id="12" w:name="_Toc58201433"/>
            <w:r w:rsidRPr="00FE3F51">
              <w:rPr>
                <w:rStyle w:val="Heading2Char"/>
                <w:rFonts w:ascii="Times New Roman" w:eastAsia="Calibri" w:hAnsi="Times New Roman"/>
                <w:b/>
                <w:color w:val="auto"/>
                <w:sz w:val="22"/>
                <w:szCs w:val="22"/>
              </w:rPr>
              <w:t xml:space="preserve">Projektā sasniedzamie </w:t>
            </w:r>
            <w:r w:rsidR="00EE71C0" w:rsidRPr="00FE3F51">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12"/>
            <w:r w:rsidR="00EE71C0" w:rsidRPr="00FE3F51">
              <w:rPr>
                <w:rFonts w:ascii="Times New Roman" w:hAnsi="Times New Roman"/>
                <w:b/>
              </w:rPr>
              <w:t>:</w:t>
            </w:r>
          </w:p>
        </w:tc>
      </w:tr>
    </w:tbl>
    <w:p w14:paraId="5385088C" w14:textId="77777777" w:rsidR="00B5771B" w:rsidRPr="00F573FD" w:rsidRDefault="00B5771B" w:rsidP="003C5410">
      <w:pPr>
        <w:rPr>
          <w:rFonts w:ascii="Times New Roman" w:hAnsi="Times New Roman"/>
          <w:sz w:val="8"/>
          <w:szCs w:val="8"/>
        </w:rPr>
      </w:pP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19"/>
        <w:gridCol w:w="1216"/>
        <w:gridCol w:w="1239"/>
        <w:gridCol w:w="2443"/>
        <w:gridCol w:w="1421"/>
      </w:tblGrid>
      <w:tr w:rsidR="007C371A" w:rsidRPr="00FE3F51" w14:paraId="3D0B9ECC" w14:textId="77777777" w:rsidTr="007C371A">
        <w:trPr>
          <w:trHeight w:val="376"/>
          <w:jc w:val="center"/>
        </w:trPr>
        <w:tc>
          <w:tcPr>
            <w:tcW w:w="8641" w:type="dxa"/>
            <w:gridSpan w:val="6"/>
            <w:shd w:val="clear" w:color="auto" w:fill="auto"/>
            <w:vAlign w:val="center"/>
          </w:tcPr>
          <w:p w14:paraId="31A5B488" w14:textId="58079E7B" w:rsidR="007C371A" w:rsidRPr="00FE3F51" w:rsidRDefault="007C371A" w:rsidP="0048450D">
            <w:pPr>
              <w:pStyle w:val="Heading3"/>
              <w:spacing w:line="240" w:lineRule="auto"/>
              <w:jc w:val="center"/>
              <w:rPr>
                <w:rFonts w:ascii="Times New Roman" w:hAnsi="Times New Roman"/>
                <w:b/>
                <w:color w:val="auto"/>
                <w:sz w:val="22"/>
                <w:szCs w:val="22"/>
              </w:rPr>
            </w:pPr>
            <w:bookmarkStart w:id="13" w:name="_Toc452378273"/>
            <w:bookmarkStart w:id="14" w:name="_Toc58201434"/>
            <w:r w:rsidRPr="00FE3F51">
              <w:rPr>
                <w:rFonts w:ascii="Times New Roman" w:hAnsi="Times New Roman"/>
                <w:b/>
                <w:color w:val="auto"/>
                <w:sz w:val="22"/>
                <w:szCs w:val="22"/>
              </w:rPr>
              <w:t xml:space="preserve">1.6.1. </w:t>
            </w:r>
            <w:r w:rsidRPr="00FE3F51">
              <w:rPr>
                <w:rStyle w:val="Heading3Char"/>
                <w:rFonts w:ascii="Times New Roman" w:hAnsi="Times New Roman"/>
                <w:b/>
                <w:color w:val="auto"/>
                <w:sz w:val="22"/>
                <w:szCs w:val="22"/>
              </w:rPr>
              <w:t>Iznākuma rādītāji</w:t>
            </w:r>
            <w:bookmarkEnd w:id="13"/>
            <w:bookmarkEnd w:id="14"/>
          </w:p>
        </w:tc>
      </w:tr>
      <w:tr w:rsidR="00186BA3" w:rsidRPr="00FE3F51" w14:paraId="5F0840FA" w14:textId="77777777" w:rsidTr="0071215B">
        <w:trPr>
          <w:trHeight w:val="425"/>
          <w:jc w:val="center"/>
        </w:trPr>
        <w:tc>
          <w:tcPr>
            <w:tcW w:w="503" w:type="dxa"/>
            <w:vMerge w:val="restart"/>
            <w:shd w:val="clear" w:color="auto" w:fill="auto"/>
            <w:vAlign w:val="center"/>
          </w:tcPr>
          <w:p w14:paraId="01D7C657" w14:textId="77777777" w:rsidR="00A90F3C" w:rsidRPr="00FE3F51" w:rsidRDefault="00A90F3C" w:rsidP="008A4FD7">
            <w:pPr>
              <w:spacing w:after="0" w:line="240" w:lineRule="auto"/>
              <w:jc w:val="center"/>
              <w:rPr>
                <w:rFonts w:ascii="Times New Roman" w:hAnsi="Times New Roman"/>
                <w:b/>
                <w:sz w:val="20"/>
                <w:szCs w:val="20"/>
              </w:rPr>
            </w:pPr>
            <w:r w:rsidRPr="00FE3F51">
              <w:rPr>
                <w:rFonts w:ascii="Times New Roman" w:hAnsi="Times New Roman"/>
                <w:b/>
                <w:sz w:val="20"/>
                <w:szCs w:val="20"/>
              </w:rPr>
              <w:t>Nr.</w:t>
            </w:r>
          </w:p>
        </w:tc>
        <w:tc>
          <w:tcPr>
            <w:tcW w:w="1819" w:type="dxa"/>
            <w:vMerge w:val="restart"/>
            <w:shd w:val="clear" w:color="auto" w:fill="auto"/>
            <w:vAlign w:val="center"/>
          </w:tcPr>
          <w:p w14:paraId="4DE09CFF" w14:textId="77777777" w:rsidR="00A90F3C" w:rsidRPr="00FE3F51" w:rsidRDefault="00A90F3C" w:rsidP="008A4FD7">
            <w:pPr>
              <w:spacing w:after="0" w:line="240" w:lineRule="auto"/>
              <w:jc w:val="center"/>
              <w:rPr>
                <w:rFonts w:ascii="Times New Roman" w:hAnsi="Times New Roman"/>
                <w:b/>
                <w:sz w:val="16"/>
                <w:szCs w:val="16"/>
              </w:rPr>
            </w:pPr>
            <w:r w:rsidRPr="00FE3F51">
              <w:rPr>
                <w:rFonts w:ascii="Times New Roman" w:hAnsi="Times New Roman"/>
                <w:b/>
                <w:sz w:val="16"/>
                <w:szCs w:val="16"/>
              </w:rPr>
              <w:t>Rādītāja nosaukums</w:t>
            </w:r>
          </w:p>
        </w:tc>
        <w:tc>
          <w:tcPr>
            <w:tcW w:w="2455" w:type="dxa"/>
            <w:gridSpan w:val="2"/>
            <w:shd w:val="clear" w:color="auto" w:fill="auto"/>
            <w:vAlign w:val="center"/>
          </w:tcPr>
          <w:p w14:paraId="3CF3AE9E" w14:textId="77777777" w:rsidR="00A90F3C" w:rsidRPr="00FE3F51" w:rsidRDefault="00A90F3C" w:rsidP="008A4FD7">
            <w:pPr>
              <w:spacing w:after="0" w:line="240" w:lineRule="auto"/>
              <w:jc w:val="center"/>
              <w:rPr>
                <w:rFonts w:ascii="Times New Roman" w:hAnsi="Times New Roman"/>
                <w:b/>
                <w:sz w:val="18"/>
                <w:szCs w:val="18"/>
              </w:rPr>
            </w:pPr>
            <w:r w:rsidRPr="00FE3F51">
              <w:rPr>
                <w:rFonts w:ascii="Times New Roman" w:hAnsi="Times New Roman"/>
                <w:b/>
                <w:sz w:val="16"/>
                <w:szCs w:val="16"/>
              </w:rPr>
              <w:t>Plānotā vērtība</w:t>
            </w:r>
          </w:p>
        </w:tc>
        <w:tc>
          <w:tcPr>
            <w:tcW w:w="2443" w:type="dxa"/>
            <w:vAlign w:val="center"/>
          </w:tcPr>
          <w:p w14:paraId="6B7EB4EB" w14:textId="77777777" w:rsidR="00A90F3C" w:rsidRPr="00FE3F51" w:rsidRDefault="00A90F3C" w:rsidP="008A4FD7">
            <w:pPr>
              <w:spacing w:after="0" w:line="240" w:lineRule="auto"/>
              <w:jc w:val="center"/>
              <w:rPr>
                <w:rFonts w:ascii="Times New Roman" w:hAnsi="Times New Roman"/>
                <w:b/>
                <w:sz w:val="18"/>
                <w:szCs w:val="18"/>
              </w:rPr>
            </w:pPr>
            <w:r w:rsidRPr="00FE3F51">
              <w:rPr>
                <w:rFonts w:ascii="Times New Roman" w:hAnsi="Times New Roman"/>
                <w:b/>
                <w:sz w:val="18"/>
                <w:szCs w:val="18"/>
              </w:rPr>
              <w:t>Mērvienība</w:t>
            </w:r>
          </w:p>
        </w:tc>
        <w:tc>
          <w:tcPr>
            <w:tcW w:w="1421" w:type="dxa"/>
          </w:tcPr>
          <w:p w14:paraId="76EF8D2F" w14:textId="77777777" w:rsidR="00A90F3C" w:rsidRPr="00FE3F51" w:rsidRDefault="00A90F3C" w:rsidP="008A4FD7">
            <w:pPr>
              <w:spacing w:after="0" w:line="240" w:lineRule="auto"/>
              <w:jc w:val="center"/>
              <w:rPr>
                <w:rFonts w:ascii="Times New Roman" w:hAnsi="Times New Roman"/>
                <w:b/>
                <w:sz w:val="18"/>
                <w:szCs w:val="18"/>
              </w:rPr>
            </w:pPr>
            <w:r>
              <w:rPr>
                <w:rFonts w:ascii="Times New Roman" w:hAnsi="Times New Roman"/>
                <w:b/>
                <w:sz w:val="18"/>
                <w:szCs w:val="18"/>
              </w:rPr>
              <w:t>Piezīmes</w:t>
            </w:r>
          </w:p>
        </w:tc>
      </w:tr>
      <w:tr w:rsidR="00186BA3" w:rsidRPr="00FE3F51" w14:paraId="4CDF080C" w14:textId="77777777" w:rsidTr="0071215B">
        <w:trPr>
          <w:jc w:val="center"/>
        </w:trPr>
        <w:tc>
          <w:tcPr>
            <w:tcW w:w="503" w:type="dxa"/>
            <w:vMerge/>
            <w:shd w:val="clear" w:color="auto" w:fill="auto"/>
            <w:vAlign w:val="center"/>
          </w:tcPr>
          <w:p w14:paraId="5AB1AF3B" w14:textId="77777777" w:rsidR="00A90F3C" w:rsidRPr="00FE3F51" w:rsidRDefault="00A90F3C" w:rsidP="008A4FD7">
            <w:pPr>
              <w:spacing w:after="0" w:line="240" w:lineRule="auto"/>
              <w:jc w:val="center"/>
              <w:rPr>
                <w:rFonts w:ascii="Times New Roman" w:hAnsi="Times New Roman"/>
                <w:b/>
                <w:sz w:val="20"/>
                <w:szCs w:val="20"/>
              </w:rPr>
            </w:pPr>
          </w:p>
        </w:tc>
        <w:tc>
          <w:tcPr>
            <w:tcW w:w="1819" w:type="dxa"/>
            <w:vMerge/>
            <w:shd w:val="clear" w:color="auto" w:fill="auto"/>
            <w:vAlign w:val="center"/>
          </w:tcPr>
          <w:p w14:paraId="6D9C404D" w14:textId="77777777" w:rsidR="00A90F3C" w:rsidRPr="00FE3F51" w:rsidRDefault="00A90F3C" w:rsidP="008A4FD7">
            <w:pPr>
              <w:spacing w:after="0" w:line="240" w:lineRule="auto"/>
              <w:jc w:val="center"/>
              <w:rPr>
                <w:rFonts w:ascii="Times New Roman" w:hAnsi="Times New Roman"/>
                <w:b/>
                <w:sz w:val="16"/>
                <w:szCs w:val="16"/>
              </w:rPr>
            </w:pPr>
          </w:p>
        </w:tc>
        <w:tc>
          <w:tcPr>
            <w:tcW w:w="1216" w:type="dxa"/>
            <w:shd w:val="clear" w:color="auto" w:fill="auto"/>
            <w:vAlign w:val="center"/>
          </w:tcPr>
          <w:p w14:paraId="1E5BA9F5" w14:textId="77777777" w:rsidR="00A90F3C" w:rsidRPr="00FE3F51" w:rsidRDefault="00A90F3C" w:rsidP="008A4FD7">
            <w:pPr>
              <w:spacing w:after="0" w:line="240" w:lineRule="auto"/>
              <w:jc w:val="center"/>
              <w:rPr>
                <w:rFonts w:ascii="Times New Roman" w:hAnsi="Times New Roman"/>
                <w:b/>
                <w:sz w:val="16"/>
                <w:szCs w:val="16"/>
              </w:rPr>
            </w:pPr>
            <w:r w:rsidRPr="00FE3F51">
              <w:rPr>
                <w:rFonts w:ascii="Times New Roman" w:hAnsi="Times New Roman"/>
                <w:b/>
                <w:sz w:val="16"/>
                <w:szCs w:val="16"/>
              </w:rPr>
              <w:t>gads</w:t>
            </w:r>
          </w:p>
        </w:tc>
        <w:tc>
          <w:tcPr>
            <w:tcW w:w="1239" w:type="dxa"/>
            <w:shd w:val="clear" w:color="auto" w:fill="auto"/>
            <w:vAlign w:val="center"/>
          </w:tcPr>
          <w:p w14:paraId="3D93E9B4" w14:textId="77777777" w:rsidR="00A90F3C" w:rsidRPr="00FE3F51" w:rsidRDefault="00A90F3C" w:rsidP="008A4FD7">
            <w:pPr>
              <w:spacing w:after="0" w:line="240" w:lineRule="auto"/>
              <w:jc w:val="center"/>
              <w:rPr>
                <w:rFonts w:ascii="Times New Roman" w:hAnsi="Times New Roman"/>
                <w:b/>
                <w:sz w:val="20"/>
                <w:szCs w:val="20"/>
              </w:rPr>
            </w:pPr>
            <w:r w:rsidRPr="00FE3F51">
              <w:rPr>
                <w:rFonts w:ascii="Times New Roman" w:hAnsi="Times New Roman"/>
                <w:b/>
                <w:sz w:val="16"/>
                <w:szCs w:val="16"/>
              </w:rPr>
              <w:t>gala vērtība</w:t>
            </w:r>
          </w:p>
        </w:tc>
        <w:tc>
          <w:tcPr>
            <w:tcW w:w="2443" w:type="dxa"/>
            <w:vAlign w:val="center"/>
          </w:tcPr>
          <w:p w14:paraId="6E798617" w14:textId="77777777" w:rsidR="00A90F3C" w:rsidRPr="00FE3F51" w:rsidRDefault="00A90F3C" w:rsidP="008A4FD7">
            <w:pPr>
              <w:spacing w:after="0" w:line="240" w:lineRule="auto"/>
              <w:jc w:val="center"/>
              <w:rPr>
                <w:rFonts w:ascii="Times New Roman" w:hAnsi="Times New Roman"/>
                <w:b/>
                <w:sz w:val="20"/>
                <w:szCs w:val="20"/>
              </w:rPr>
            </w:pPr>
          </w:p>
        </w:tc>
        <w:tc>
          <w:tcPr>
            <w:tcW w:w="1421" w:type="dxa"/>
          </w:tcPr>
          <w:p w14:paraId="471A092E" w14:textId="77777777" w:rsidR="00A90F3C" w:rsidRPr="00FE3F51" w:rsidRDefault="00A90F3C" w:rsidP="008A4FD7">
            <w:pPr>
              <w:spacing w:after="0" w:line="240" w:lineRule="auto"/>
              <w:jc w:val="center"/>
              <w:rPr>
                <w:rFonts w:ascii="Times New Roman" w:hAnsi="Times New Roman"/>
                <w:b/>
                <w:sz w:val="20"/>
                <w:szCs w:val="20"/>
              </w:rPr>
            </w:pPr>
          </w:p>
        </w:tc>
      </w:tr>
      <w:tr w:rsidR="00186BA3" w:rsidRPr="00FE3F51" w14:paraId="6D80826E" w14:textId="77777777" w:rsidTr="0071215B">
        <w:trPr>
          <w:jc w:val="center"/>
        </w:trPr>
        <w:tc>
          <w:tcPr>
            <w:tcW w:w="503" w:type="dxa"/>
            <w:shd w:val="clear" w:color="auto" w:fill="auto"/>
          </w:tcPr>
          <w:p w14:paraId="23448223" w14:textId="77777777" w:rsidR="00A90F3C" w:rsidRPr="00FE3F51" w:rsidRDefault="00A90F3C" w:rsidP="008A4FD7">
            <w:pPr>
              <w:spacing w:after="0" w:line="240" w:lineRule="auto"/>
              <w:rPr>
                <w:rFonts w:ascii="Times New Roman" w:hAnsi="Times New Roman"/>
                <w:sz w:val="20"/>
                <w:szCs w:val="20"/>
              </w:rPr>
            </w:pPr>
            <w:r w:rsidRPr="00FE3F51">
              <w:rPr>
                <w:rFonts w:ascii="Times New Roman" w:hAnsi="Times New Roman"/>
                <w:sz w:val="20"/>
                <w:szCs w:val="20"/>
              </w:rPr>
              <w:t>1.</w:t>
            </w:r>
          </w:p>
        </w:tc>
        <w:tc>
          <w:tcPr>
            <w:tcW w:w="1819" w:type="dxa"/>
            <w:shd w:val="clear" w:color="auto" w:fill="auto"/>
          </w:tcPr>
          <w:p w14:paraId="16414106" w14:textId="77777777" w:rsidR="00A90F3C" w:rsidRPr="00FE3F51" w:rsidRDefault="0071215B" w:rsidP="004F0E3F">
            <w:pPr>
              <w:spacing w:after="0" w:line="240" w:lineRule="auto"/>
              <w:rPr>
                <w:rFonts w:ascii="Times New Roman" w:hAnsi="Times New Roman"/>
                <w:sz w:val="20"/>
                <w:szCs w:val="20"/>
              </w:rPr>
            </w:pPr>
            <w:r>
              <w:rPr>
                <w:rFonts w:ascii="Times New Roman" w:hAnsi="Times New Roman"/>
                <w:sz w:val="20"/>
                <w:szCs w:val="20"/>
              </w:rPr>
              <w:t>P</w:t>
            </w:r>
            <w:r w:rsidRPr="0071215B">
              <w:rPr>
                <w:rFonts w:ascii="Times New Roman" w:hAnsi="Times New Roman"/>
                <w:sz w:val="20"/>
                <w:szCs w:val="20"/>
              </w:rPr>
              <w:t>rivātais finansējums, kas piesaistīts publiskajam finansējumam, kas ir granti</w:t>
            </w:r>
          </w:p>
        </w:tc>
        <w:tc>
          <w:tcPr>
            <w:tcW w:w="1216" w:type="dxa"/>
            <w:shd w:val="clear" w:color="auto" w:fill="auto"/>
          </w:tcPr>
          <w:p w14:paraId="60684185" w14:textId="77777777" w:rsidR="00A90F3C" w:rsidRPr="00FE3F51" w:rsidRDefault="00186BA3" w:rsidP="008A4FD7">
            <w:pPr>
              <w:spacing w:after="0" w:line="240" w:lineRule="auto"/>
              <w:rPr>
                <w:rFonts w:ascii="Times New Roman" w:hAnsi="Times New Roman"/>
                <w:i/>
                <w:color w:val="0000FF"/>
                <w:sz w:val="20"/>
                <w:szCs w:val="20"/>
              </w:rPr>
            </w:pPr>
            <w:r>
              <w:rPr>
                <w:rFonts w:ascii="Times New Roman" w:hAnsi="Times New Roman"/>
                <w:i/>
                <w:color w:val="0000FF"/>
                <w:sz w:val="20"/>
                <w:szCs w:val="20"/>
              </w:rPr>
              <w:t>Norāda projekta pabeigšanas gadu</w:t>
            </w:r>
          </w:p>
        </w:tc>
        <w:tc>
          <w:tcPr>
            <w:tcW w:w="1239" w:type="dxa"/>
            <w:shd w:val="clear" w:color="auto" w:fill="auto"/>
          </w:tcPr>
          <w:p w14:paraId="1AA669F4" w14:textId="77777777" w:rsidR="00A90F3C" w:rsidRPr="00FE3F51" w:rsidRDefault="00186BA3" w:rsidP="00186BA3">
            <w:pPr>
              <w:spacing w:after="0" w:line="240" w:lineRule="auto"/>
              <w:rPr>
                <w:rFonts w:ascii="Times New Roman" w:hAnsi="Times New Roman"/>
                <w:i/>
                <w:sz w:val="20"/>
                <w:szCs w:val="20"/>
              </w:rPr>
            </w:pPr>
            <w:r>
              <w:rPr>
                <w:rFonts w:ascii="Times New Roman" w:hAnsi="Times New Roman"/>
                <w:i/>
                <w:color w:val="0000FF"/>
                <w:sz w:val="20"/>
                <w:szCs w:val="20"/>
              </w:rPr>
              <w:t>Norāda sasniedzamo vērtību</w:t>
            </w:r>
          </w:p>
        </w:tc>
        <w:tc>
          <w:tcPr>
            <w:tcW w:w="2443" w:type="dxa"/>
          </w:tcPr>
          <w:p w14:paraId="7D3B78EC" w14:textId="77777777" w:rsidR="00A90F3C" w:rsidRPr="00FE3F51" w:rsidRDefault="0071215B" w:rsidP="008A4FD7">
            <w:pPr>
              <w:spacing w:after="0" w:line="240" w:lineRule="auto"/>
              <w:rPr>
                <w:rFonts w:ascii="Times New Roman" w:hAnsi="Times New Roman"/>
                <w:i/>
                <w:sz w:val="20"/>
                <w:szCs w:val="20"/>
              </w:rPr>
            </w:pPr>
            <w:proofErr w:type="spellStart"/>
            <w:r>
              <w:rPr>
                <w:rFonts w:ascii="Times New Roman" w:hAnsi="Times New Roman"/>
                <w:i/>
                <w:sz w:val="20"/>
                <w:szCs w:val="20"/>
              </w:rPr>
              <w:t>euro</w:t>
            </w:r>
            <w:proofErr w:type="spellEnd"/>
          </w:p>
        </w:tc>
        <w:tc>
          <w:tcPr>
            <w:tcW w:w="1421" w:type="dxa"/>
          </w:tcPr>
          <w:p w14:paraId="6D9AFA48" w14:textId="77777777" w:rsidR="00A90F3C" w:rsidRPr="00FE3F51" w:rsidRDefault="00A90F3C" w:rsidP="008A4FD7">
            <w:pPr>
              <w:spacing w:after="0" w:line="240" w:lineRule="auto"/>
              <w:rPr>
                <w:rFonts w:ascii="Times New Roman" w:hAnsi="Times New Roman"/>
                <w:i/>
                <w:sz w:val="20"/>
                <w:szCs w:val="20"/>
              </w:rPr>
            </w:pPr>
          </w:p>
        </w:tc>
      </w:tr>
    </w:tbl>
    <w:p w14:paraId="7618B3EA" w14:textId="77777777" w:rsidR="00135182" w:rsidRPr="00F573FD" w:rsidRDefault="00135182" w:rsidP="003C5410">
      <w:pPr>
        <w:rPr>
          <w:rFonts w:ascii="Times New Roman" w:hAnsi="Times New Roman"/>
          <w:sz w:val="8"/>
          <w:szCs w:val="8"/>
        </w:rPr>
      </w:pPr>
    </w:p>
    <w:p w14:paraId="2CBAFEE3" w14:textId="77777777" w:rsidR="008861D2" w:rsidRDefault="008861D2" w:rsidP="008861D2">
      <w:pPr>
        <w:spacing w:after="0"/>
        <w:ind w:left="-567" w:right="-477"/>
        <w:jc w:val="both"/>
        <w:rPr>
          <w:rFonts w:ascii="Times New Roman" w:hAnsi="Times New Roman"/>
          <w:i/>
          <w:color w:val="0000FF"/>
        </w:rPr>
      </w:pPr>
      <w:r w:rsidRPr="00F573FD">
        <w:rPr>
          <w:rFonts w:ascii="Times New Roman" w:hAnsi="Times New Roman"/>
          <w:i/>
          <w:color w:val="0000FF"/>
        </w:rPr>
        <w:t>Projekta iesnieguma veidlapā sasniedzam</w:t>
      </w:r>
      <w:r w:rsidR="0071215B">
        <w:rPr>
          <w:rFonts w:ascii="Times New Roman" w:hAnsi="Times New Roman"/>
          <w:i/>
          <w:color w:val="0000FF"/>
        </w:rPr>
        <w:t>ais</w:t>
      </w:r>
      <w:r w:rsidRPr="00F573FD">
        <w:rPr>
          <w:rFonts w:ascii="Times New Roman" w:hAnsi="Times New Roman"/>
          <w:i/>
          <w:color w:val="0000FF"/>
        </w:rPr>
        <w:t xml:space="preserve"> iznākuma rādītāj</w:t>
      </w:r>
      <w:r w:rsidR="0071215B">
        <w:rPr>
          <w:rFonts w:ascii="Times New Roman" w:hAnsi="Times New Roman"/>
          <w:i/>
          <w:color w:val="0000FF"/>
        </w:rPr>
        <w:t>s</w:t>
      </w:r>
      <w:r w:rsidRPr="00F573FD">
        <w:rPr>
          <w:rFonts w:ascii="Times New Roman" w:hAnsi="Times New Roman"/>
          <w:i/>
          <w:color w:val="0000FF"/>
        </w:rPr>
        <w:t xml:space="preserve"> definēt</w:t>
      </w:r>
      <w:r w:rsidR="0071215B">
        <w:rPr>
          <w:rFonts w:ascii="Times New Roman" w:hAnsi="Times New Roman"/>
          <w:i/>
          <w:color w:val="0000FF"/>
        </w:rPr>
        <w:t>s</w:t>
      </w:r>
      <w:r w:rsidRPr="00F573FD">
        <w:rPr>
          <w:rFonts w:ascii="Times New Roman" w:hAnsi="Times New Roman"/>
          <w:i/>
          <w:color w:val="0000FF"/>
        </w:rPr>
        <w:t xml:space="preserve"> atbilstoši MK noteikumu </w:t>
      </w:r>
      <w:r w:rsidR="0071215B">
        <w:rPr>
          <w:rFonts w:ascii="Times New Roman" w:hAnsi="Times New Roman"/>
          <w:i/>
          <w:color w:val="0000FF"/>
        </w:rPr>
        <w:t>7.1</w:t>
      </w:r>
      <w:r w:rsidR="00F54D68" w:rsidRPr="00F573FD">
        <w:rPr>
          <w:rFonts w:ascii="Times New Roman" w:hAnsi="Times New Roman"/>
          <w:i/>
          <w:color w:val="0000FF"/>
        </w:rPr>
        <w:t>. apakš</w:t>
      </w:r>
      <w:r w:rsidRPr="00F573FD">
        <w:rPr>
          <w:rFonts w:ascii="Times New Roman" w:hAnsi="Times New Roman"/>
          <w:i/>
          <w:color w:val="0000FF"/>
        </w:rPr>
        <w:t xml:space="preserve">punktā noteiktajiem rādītājiem. </w:t>
      </w:r>
      <w:r w:rsidR="0071215B">
        <w:rPr>
          <w:rFonts w:ascii="Times New Roman" w:hAnsi="Times New Roman"/>
          <w:i/>
          <w:color w:val="0000FF"/>
        </w:rPr>
        <w:t>N</w:t>
      </w:r>
      <w:r w:rsidRPr="00F573FD">
        <w:rPr>
          <w:rFonts w:ascii="Times New Roman" w:hAnsi="Times New Roman"/>
          <w:i/>
          <w:color w:val="0000FF"/>
        </w:rPr>
        <w:t>orādītaj</w:t>
      </w:r>
      <w:r w:rsidR="0071215B">
        <w:rPr>
          <w:rFonts w:ascii="Times New Roman" w:hAnsi="Times New Roman"/>
          <w:i/>
          <w:color w:val="0000FF"/>
        </w:rPr>
        <w:t>ai</w:t>
      </w:r>
      <w:r w:rsidRPr="00F573FD">
        <w:rPr>
          <w:rFonts w:ascii="Times New Roman" w:hAnsi="Times New Roman"/>
          <w:i/>
          <w:color w:val="0000FF"/>
        </w:rPr>
        <w:t xml:space="preserve"> vērtīb</w:t>
      </w:r>
      <w:r w:rsidR="0071215B">
        <w:rPr>
          <w:rFonts w:ascii="Times New Roman" w:hAnsi="Times New Roman"/>
          <w:i/>
          <w:color w:val="0000FF"/>
        </w:rPr>
        <w:t>ai</w:t>
      </w:r>
      <w:r w:rsidRPr="00F573FD">
        <w:rPr>
          <w:rFonts w:ascii="Times New Roman" w:hAnsi="Times New Roman"/>
          <w:i/>
          <w:color w:val="0000FF"/>
        </w:rPr>
        <w:t xml:space="preserve"> loģiski jāizriet no projektā plānotajām darbībām un norādītajiem rezultātiem pret darbībām.</w:t>
      </w:r>
    </w:p>
    <w:p w14:paraId="1CD10D14" w14:textId="77777777" w:rsidR="003F34FD" w:rsidRPr="00F573FD" w:rsidRDefault="003F34FD" w:rsidP="008861D2">
      <w:pPr>
        <w:spacing w:after="0"/>
        <w:ind w:left="-567" w:right="-477"/>
        <w:jc w:val="both"/>
        <w:rPr>
          <w:rFonts w:ascii="Times New Roman" w:hAnsi="Times New Roman"/>
          <w:i/>
          <w:color w:val="0000FF"/>
        </w:rPr>
      </w:pPr>
      <w:r>
        <w:rPr>
          <w:rFonts w:ascii="Times New Roman" w:hAnsi="Times New Roman"/>
          <w:i/>
          <w:color w:val="0000FF"/>
        </w:rPr>
        <w:t xml:space="preserve">Privātā finansējuma, kas piesaistīts publiskajam finansējumam, kas ir granti, </w:t>
      </w:r>
      <w:r w:rsidRPr="003F34FD">
        <w:rPr>
          <w:rFonts w:ascii="Times New Roman" w:hAnsi="Times New Roman"/>
          <w:b/>
          <w:i/>
          <w:color w:val="0000FF"/>
        </w:rPr>
        <w:t>vērtībā ieskaita projekta iesniedzēja līdzfinansējumu projekta īstenošanai un tirdzniecības vietā piesaistīto privāto finansējumu</w:t>
      </w:r>
      <w:r>
        <w:rPr>
          <w:rFonts w:ascii="Times New Roman" w:hAnsi="Times New Roman"/>
          <w:i/>
          <w:color w:val="0000FF"/>
        </w:rPr>
        <w:t>.</w:t>
      </w:r>
    </w:p>
    <w:p w14:paraId="1AEF7E1A" w14:textId="77777777" w:rsidR="005B7EEA" w:rsidRPr="00F573FD" w:rsidRDefault="005B7EEA" w:rsidP="008861D2">
      <w:pPr>
        <w:spacing w:after="0"/>
        <w:ind w:left="-567" w:right="-477"/>
        <w:jc w:val="both"/>
        <w:rPr>
          <w:rFonts w:ascii="Times New Roman" w:hAnsi="Times New Roman"/>
          <w:i/>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4921"/>
      </w:tblGrid>
      <w:tr w:rsidR="0069063A" w:rsidRPr="00FE3F51" w14:paraId="6080C244" w14:textId="77777777" w:rsidTr="00FE3F51">
        <w:tc>
          <w:tcPr>
            <w:tcW w:w="8302" w:type="dxa"/>
            <w:gridSpan w:val="2"/>
            <w:shd w:val="clear" w:color="auto" w:fill="auto"/>
            <w:vAlign w:val="center"/>
          </w:tcPr>
          <w:p w14:paraId="70C56A02" w14:textId="732C6C0B" w:rsidR="0069063A" w:rsidRPr="00FE3F51" w:rsidRDefault="0069063A" w:rsidP="00B87EA0">
            <w:pPr>
              <w:pStyle w:val="ListParagraph"/>
              <w:numPr>
                <w:ilvl w:val="1"/>
                <w:numId w:val="1"/>
              </w:numPr>
              <w:spacing w:after="0" w:line="240" w:lineRule="auto"/>
              <w:rPr>
                <w:rFonts w:ascii="Times New Roman" w:hAnsi="Times New Roman"/>
                <w:b/>
              </w:rPr>
            </w:pPr>
            <w:bookmarkStart w:id="15" w:name="_Toc58201435"/>
            <w:r w:rsidRPr="00FE3F51">
              <w:rPr>
                <w:rStyle w:val="Heading2Char"/>
                <w:rFonts w:ascii="Times New Roman" w:eastAsia="Calibri" w:hAnsi="Times New Roman"/>
                <w:b/>
                <w:color w:val="auto"/>
                <w:sz w:val="22"/>
                <w:szCs w:val="22"/>
              </w:rPr>
              <w:t>Projekta īstenošanas vieta</w:t>
            </w:r>
            <w:bookmarkEnd w:id="15"/>
            <w:r w:rsidRPr="00FE3F51">
              <w:rPr>
                <w:rFonts w:ascii="Times New Roman" w:hAnsi="Times New Roman"/>
                <w:b/>
              </w:rPr>
              <w:t>:</w:t>
            </w:r>
          </w:p>
        </w:tc>
      </w:tr>
      <w:tr w:rsidR="0069063A" w:rsidRPr="00FE3F51" w14:paraId="3FB117C3" w14:textId="77777777" w:rsidTr="00FE3F51">
        <w:tc>
          <w:tcPr>
            <w:tcW w:w="3381" w:type="dxa"/>
            <w:shd w:val="clear" w:color="auto" w:fill="auto"/>
            <w:vAlign w:val="center"/>
          </w:tcPr>
          <w:p w14:paraId="46A98823" w14:textId="77777777" w:rsidR="0069063A" w:rsidRPr="00FE3F51" w:rsidRDefault="0069063A" w:rsidP="00FE3F51">
            <w:pPr>
              <w:spacing w:after="0" w:line="240" w:lineRule="auto"/>
              <w:rPr>
                <w:rFonts w:ascii="Times New Roman" w:hAnsi="Times New Roman"/>
                <w:b/>
              </w:rPr>
            </w:pPr>
            <w:r w:rsidRPr="00FE3F51">
              <w:rPr>
                <w:rFonts w:ascii="Times New Roman" w:hAnsi="Times New Roman"/>
                <w:b/>
              </w:rPr>
              <w:t xml:space="preserve">1.7.1. Projekta īstenošanas adrese* </w:t>
            </w:r>
          </w:p>
        </w:tc>
        <w:tc>
          <w:tcPr>
            <w:tcW w:w="4921" w:type="dxa"/>
            <w:shd w:val="clear" w:color="auto" w:fill="auto"/>
          </w:tcPr>
          <w:p w14:paraId="70D893F5" w14:textId="77777777" w:rsidR="0069063A" w:rsidRPr="00FE3F51" w:rsidRDefault="00625DC7" w:rsidP="00FE3F51">
            <w:pPr>
              <w:spacing w:after="0" w:line="240" w:lineRule="auto"/>
              <w:rPr>
                <w:rFonts w:ascii="Times New Roman" w:hAnsi="Times New Roman"/>
              </w:rPr>
            </w:pPr>
            <w:r w:rsidRPr="00FE3F51">
              <w:rPr>
                <w:rFonts w:ascii="Times New Roman" w:hAnsi="Times New Roman"/>
                <w:i/>
                <w:color w:val="0000FF"/>
              </w:rPr>
              <w:t xml:space="preserve">Norāda </w:t>
            </w:r>
            <w:r w:rsidR="005E3D4C">
              <w:rPr>
                <w:rFonts w:ascii="Times New Roman" w:hAnsi="Times New Roman"/>
                <w:i/>
                <w:color w:val="0000FF"/>
              </w:rPr>
              <w:t>“Visa Latvija”.</w:t>
            </w:r>
          </w:p>
        </w:tc>
      </w:tr>
      <w:tr w:rsidR="0069063A" w:rsidRPr="00FE3F51" w14:paraId="288EB317" w14:textId="77777777" w:rsidTr="00FE3F51">
        <w:tc>
          <w:tcPr>
            <w:tcW w:w="3381" w:type="dxa"/>
            <w:shd w:val="clear" w:color="auto" w:fill="auto"/>
            <w:vAlign w:val="center"/>
          </w:tcPr>
          <w:p w14:paraId="07E97420" w14:textId="77777777" w:rsidR="0069063A" w:rsidRPr="00FE3F51" w:rsidRDefault="005E3D4C" w:rsidP="00FE3F51">
            <w:pPr>
              <w:spacing w:after="0" w:line="240" w:lineRule="auto"/>
              <w:rPr>
                <w:rFonts w:ascii="Times New Roman" w:hAnsi="Times New Roman"/>
              </w:rPr>
            </w:pPr>
            <w:r>
              <w:rPr>
                <w:rFonts w:ascii="Times New Roman" w:hAnsi="Times New Roman"/>
              </w:rPr>
              <w:t>Visa Latvija</w:t>
            </w:r>
          </w:p>
        </w:tc>
        <w:tc>
          <w:tcPr>
            <w:tcW w:w="4921" w:type="dxa"/>
            <w:shd w:val="clear" w:color="auto" w:fill="auto"/>
          </w:tcPr>
          <w:p w14:paraId="2218B2C3" w14:textId="77777777" w:rsidR="0069063A" w:rsidRPr="00FE3F51" w:rsidRDefault="0069063A" w:rsidP="00FE3F51">
            <w:pPr>
              <w:spacing w:after="0" w:line="240" w:lineRule="auto"/>
              <w:rPr>
                <w:rFonts w:ascii="Times New Roman" w:hAnsi="Times New Roman"/>
              </w:rPr>
            </w:pPr>
          </w:p>
        </w:tc>
      </w:tr>
    </w:tbl>
    <w:p w14:paraId="05794171" w14:textId="6D58D5A7" w:rsidR="00625DC7" w:rsidRPr="005E3D4C" w:rsidRDefault="005F31ED" w:rsidP="005E3D4C">
      <w:pPr>
        <w:spacing w:before="120"/>
        <w:ind w:left="142" w:right="-2" w:hanging="142"/>
        <w:jc w:val="both"/>
        <w:rPr>
          <w:rFonts w:ascii="Times New Roman" w:hAnsi="Times New Roman"/>
          <w:i/>
          <w:sz w:val="18"/>
          <w:szCs w:val="18"/>
        </w:rPr>
      </w:pPr>
      <w:r w:rsidRPr="00F573FD">
        <w:rPr>
          <w:rFonts w:ascii="Times New Roman" w:hAnsi="Times New Roman"/>
          <w:sz w:val="18"/>
          <w:szCs w:val="18"/>
        </w:rPr>
        <w:t xml:space="preserve">* </w:t>
      </w:r>
      <w:r w:rsidR="00AC7492" w:rsidRPr="00F573FD">
        <w:rPr>
          <w:rFonts w:ascii="Times New Roman" w:hAnsi="Times New Roman"/>
          <w:i/>
          <w:sz w:val="18"/>
          <w:szCs w:val="18"/>
        </w:rPr>
        <w:t>Jānorāda faktiskā projekta īstenošanas vietas adrese, ja īstenošanas vietas ir plānotas vairākas, iekļaujot papildus tabulu</w:t>
      </w:r>
      <w:r w:rsidR="009F0E6C">
        <w:rPr>
          <w:rFonts w:ascii="Times New Roman" w:hAnsi="Times New Roman"/>
          <w:i/>
          <w:sz w:val="18"/>
          <w:szCs w:val="18"/>
        </w:rPr>
        <w:t>(-</w:t>
      </w:r>
      <w:proofErr w:type="spellStart"/>
      <w:r w:rsidR="00AC7492" w:rsidRPr="00F573FD">
        <w:rPr>
          <w:rFonts w:ascii="Times New Roman" w:hAnsi="Times New Roman"/>
          <w:i/>
          <w:sz w:val="18"/>
          <w:szCs w:val="18"/>
        </w:rPr>
        <w:t>as</w:t>
      </w:r>
      <w:proofErr w:type="spellEnd"/>
      <w:r w:rsidR="009F0E6C">
        <w:rPr>
          <w:rFonts w:ascii="Times New Roman" w:hAnsi="Times New Roman"/>
          <w:i/>
          <w:sz w:val="18"/>
          <w:szCs w:val="18"/>
        </w:rPr>
        <w:t>)</w:t>
      </w:r>
    </w:p>
    <w:p w14:paraId="17D0357D" w14:textId="77777777" w:rsidR="003157B9" w:rsidRPr="00F573FD" w:rsidRDefault="003157B9" w:rsidP="00341849">
      <w:pPr>
        <w:pStyle w:val="NoSpacing"/>
        <w:ind w:right="-477"/>
        <w:jc w:val="both"/>
        <w:rPr>
          <w:rFonts w:ascii="Times New Roman" w:hAnsi="Times New Roman"/>
          <w:i/>
          <w:color w:val="0000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C1570A" w:rsidRPr="00FE3F51" w14:paraId="171AAB86" w14:textId="77777777" w:rsidTr="00A878D9">
        <w:trPr>
          <w:trHeight w:val="547"/>
          <w:jc w:val="center"/>
        </w:trPr>
        <w:tc>
          <w:tcPr>
            <w:tcW w:w="8528" w:type="dxa"/>
            <w:shd w:val="clear" w:color="auto" w:fill="D9D9D9"/>
            <w:vAlign w:val="center"/>
          </w:tcPr>
          <w:p w14:paraId="29A0C10C" w14:textId="15A84507" w:rsidR="00C1570A" w:rsidRPr="00B13036" w:rsidRDefault="00083731" w:rsidP="00FE3F51">
            <w:pPr>
              <w:pStyle w:val="Heading1"/>
              <w:spacing w:before="0" w:line="240" w:lineRule="auto"/>
              <w:jc w:val="center"/>
              <w:rPr>
                <w:rFonts w:ascii="Times New Roman" w:hAnsi="Times New Roman"/>
                <w:b/>
                <w:sz w:val="24"/>
                <w:szCs w:val="24"/>
              </w:rPr>
            </w:pPr>
            <w:bookmarkStart w:id="16" w:name="_Toc58201436"/>
            <w:r w:rsidRPr="00B13036">
              <w:rPr>
                <w:rFonts w:ascii="Times New Roman" w:hAnsi="Times New Roman"/>
                <w:b/>
                <w:color w:val="auto"/>
                <w:sz w:val="24"/>
                <w:szCs w:val="24"/>
              </w:rPr>
              <w:t>2.SADAĻA – PROJEKTA ĪSTENOŠANA</w:t>
            </w:r>
            <w:bookmarkEnd w:id="16"/>
          </w:p>
        </w:tc>
      </w:tr>
    </w:tbl>
    <w:p w14:paraId="7532F610" w14:textId="77777777" w:rsidR="00C1570A" w:rsidRPr="00F573FD" w:rsidRDefault="00C1570A" w:rsidP="00B87EA0">
      <w:pPr>
        <w:spacing w:after="0"/>
        <w:rPr>
          <w:rFonts w:ascii="Times New Roman" w:hAnsi="Times New Roman"/>
        </w:rPr>
      </w:pP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6803"/>
      </w:tblGrid>
      <w:tr w:rsidR="00083731" w:rsidRPr="00FE3F51" w14:paraId="6708E398" w14:textId="77777777" w:rsidTr="00A878D9">
        <w:trPr>
          <w:trHeight w:val="567"/>
        </w:trPr>
        <w:tc>
          <w:tcPr>
            <w:tcW w:w="8527" w:type="dxa"/>
            <w:gridSpan w:val="2"/>
            <w:shd w:val="clear" w:color="auto" w:fill="auto"/>
            <w:vAlign w:val="center"/>
          </w:tcPr>
          <w:p w14:paraId="3F16C178" w14:textId="324FBE81" w:rsidR="00341849" w:rsidRPr="00765A00" w:rsidRDefault="00083731" w:rsidP="00B87EA0">
            <w:pPr>
              <w:pStyle w:val="Heading2"/>
              <w:spacing w:line="240" w:lineRule="auto"/>
              <w:rPr>
                <w:rFonts w:ascii="Times New Roman" w:hAnsi="Times New Roman"/>
                <w:b/>
                <w:color w:val="auto"/>
                <w:sz w:val="22"/>
                <w:szCs w:val="22"/>
              </w:rPr>
            </w:pPr>
            <w:bookmarkStart w:id="17" w:name="_Toc58201437"/>
            <w:r w:rsidRPr="00FE3F51">
              <w:rPr>
                <w:rFonts w:ascii="Times New Roman" w:hAnsi="Times New Roman"/>
                <w:b/>
                <w:color w:val="auto"/>
                <w:sz w:val="22"/>
                <w:szCs w:val="22"/>
              </w:rPr>
              <w:t>2.1. Projekta īstenošanas kapacitāte</w:t>
            </w:r>
            <w:bookmarkEnd w:id="17"/>
          </w:p>
        </w:tc>
      </w:tr>
      <w:tr w:rsidR="00083731" w:rsidRPr="00FE3F51" w14:paraId="4A082A4A" w14:textId="77777777" w:rsidTr="00A878D9">
        <w:tc>
          <w:tcPr>
            <w:tcW w:w="1727" w:type="dxa"/>
            <w:shd w:val="clear" w:color="auto" w:fill="auto"/>
          </w:tcPr>
          <w:p w14:paraId="5B10379A" w14:textId="77777777" w:rsidR="00083731" w:rsidRPr="00FE3F51" w:rsidRDefault="002A189F" w:rsidP="00FE3F51">
            <w:pPr>
              <w:spacing w:after="0" w:line="240" w:lineRule="auto"/>
              <w:rPr>
                <w:rFonts w:ascii="Times New Roman" w:hAnsi="Times New Roman"/>
                <w:b/>
              </w:rPr>
            </w:pPr>
            <w:r>
              <w:rPr>
                <w:rFonts w:ascii="Times New Roman" w:hAnsi="Times New Roman"/>
              </w:rPr>
              <w:t>Administrēšanas</w:t>
            </w:r>
            <w:r w:rsidRPr="00FE3F51">
              <w:rPr>
                <w:rFonts w:ascii="Times New Roman" w:hAnsi="Times New Roman"/>
              </w:rPr>
              <w:t xml:space="preserve"> </w:t>
            </w:r>
            <w:r w:rsidR="00083731" w:rsidRPr="00FE3F51">
              <w:rPr>
                <w:rFonts w:ascii="Times New Roman" w:hAnsi="Times New Roman"/>
              </w:rPr>
              <w:t>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r w:rsidR="00341849" w:rsidRPr="00FE3F51">
              <w:rPr>
                <w:rFonts w:ascii="Times New Roman" w:hAnsi="Times New Roman"/>
                <w:b/>
              </w:rPr>
              <w:t xml:space="preserve"> </w:t>
            </w:r>
          </w:p>
        </w:tc>
        <w:tc>
          <w:tcPr>
            <w:tcW w:w="6803" w:type="dxa"/>
            <w:shd w:val="clear" w:color="auto" w:fill="auto"/>
          </w:tcPr>
          <w:p w14:paraId="1831F2AD" w14:textId="77777777" w:rsidR="00A10366" w:rsidRDefault="00A10366" w:rsidP="00202D5C">
            <w:pPr>
              <w:spacing w:after="0" w:line="240" w:lineRule="auto"/>
              <w:jc w:val="both"/>
              <w:rPr>
                <w:rFonts w:ascii="Times New Roman" w:hAnsi="Times New Roman"/>
                <w:i/>
                <w:color w:val="0000FF"/>
              </w:rPr>
            </w:pPr>
            <w:r>
              <w:rPr>
                <w:rFonts w:ascii="Times New Roman" w:hAnsi="Times New Roman"/>
                <w:i/>
                <w:color w:val="0000FF"/>
              </w:rPr>
              <w:t>S</w:t>
            </w:r>
            <w:r w:rsidR="00202D5C" w:rsidRPr="00202D5C">
              <w:rPr>
                <w:rFonts w:ascii="Times New Roman" w:hAnsi="Times New Roman"/>
                <w:i/>
                <w:color w:val="0000FF"/>
              </w:rPr>
              <w:t>niedz informāciju</w:t>
            </w:r>
            <w:r>
              <w:rPr>
                <w:rFonts w:ascii="Times New Roman" w:hAnsi="Times New Roman"/>
                <w:i/>
                <w:color w:val="0000FF"/>
              </w:rPr>
              <w:t>:</w:t>
            </w:r>
          </w:p>
          <w:p w14:paraId="4F37A79F" w14:textId="77777777" w:rsidR="00A10366" w:rsidRDefault="00202D5C" w:rsidP="00A10366">
            <w:pPr>
              <w:numPr>
                <w:ilvl w:val="0"/>
                <w:numId w:val="18"/>
              </w:numPr>
              <w:spacing w:after="0" w:line="240" w:lineRule="auto"/>
              <w:ind w:left="714" w:hanging="357"/>
              <w:jc w:val="both"/>
              <w:rPr>
                <w:rFonts w:ascii="Times New Roman" w:hAnsi="Times New Roman"/>
                <w:i/>
                <w:color w:val="0000FF"/>
              </w:rPr>
            </w:pPr>
            <w:r w:rsidRPr="00202D5C">
              <w:rPr>
                <w:rFonts w:ascii="Times New Roman" w:hAnsi="Times New Roman"/>
                <w:i/>
                <w:color w:val="0000FF"/>
              </w:rPr>
              <w:t>par nepieciešamajiem projekta vadības darbiniekiem (piemēram, projekta vadītājs, projekta vadītāja asistents, grāmatvedis, jurists), to skaitu un galvenajiem uzdevumiem, kā arī darba izpildei nepieciešamo pieredzi un profesionālo kvalifikāciju.</w:t>
            </w:r>
          </w:p>
          <w:p w14:paraId="25265142" w14:textId="77777777" w:rsidR="00891CCA" w:rsidRPr="00A10366" w:rsidRDefault="00202D5C"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kā projekta iesniedzējs plāno nodrošināt minētos darbiniekus projekta īstenošanai (projekta iesniedzēja darbinieki vai ārpakalpojuma veidā).</w:t>
            </w:r>
          </w:p>
        </w:tc>
      </w:tr>
      <w:tr w:rsidR="00083731" w:rsidRPr="00FE3F51" w14:paraId="44E8A199" w14:textId="77777777" w:rsidTr="00A878D9">
        <w:tc>
          <w:tcPr>
            <w:tcW w:w="1727" w:type="dxa"/>
            <w:shd w:val="clear" w:color="auto" w:fill="auto"/>
          </w:tcPr>
          <w:p w14:paraId="364B4681" w14:textId="77777777" w:rsidR="00083731" w:rsidRPr="00FE3F51" w:rsidRDefault="00083731" w:rsidP="00FE3F51">
            <w:pPr>
              <w:spacing w:after="0" w:line="240" w:lineRule="auto"/>
              <w:rPr>
                <w:rFonts w:ascii="Times New Roman" w:hAnsi="Times New Roman"/>
                <w:b/>
              </w:rPr>
            </w:pPr>
            <w:r w:rsidRPr="00FE3F51">
              <w:rPr>
                <w:rFonts w:ascii="Times New Roman" w:hAnsi="Times New Roman"/>
              </w:rPr>
              <w:t>Finansiālā 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p>
        </w:tc>
        <w:tc>
          <w:tcPr>
            <w:tcW w:w="6803" w:type="dxa"/>
            <w:shd w:val="clear" w:color="auto" w:fill="auto"/>
          </w:tcPr>
          <w:p w14:paraId="00DC92BE" w14:textId="77777777" w:rsidR="00E12BD9" w:rsidRDefault="00A10366" w:rsidP="00E12BD9">
            <w:pPr>
              <w:tabs>
                <w:tab w:val="left" w:pos="900"/>
              </w:tabs>
              <w:spacing w:after="0" w:line="256" w:lineRule="auto"/>
              <w:jc w:val="both"/>
              <w:rPr>
                <w:rFonts w:ascii="Times New Roman" w:hAnsi="Times New Roman"/>
                <w:i/>
                <w:color w:val="0000FF"/>
              </w:rPr>
            </w:pPr>
            <w:r>
              <w:rPr>
                <w:rFonts w:ascii="Times New Roman" w:hAnsi="Times New Roman"/>
                <w:i/>
                <w:color w:val="0000FF"/>
              </w:rPr>
              <w:t>S</w:t>
            </w:r>
            <w:r w:rsidRPr="00A10366">
              <w:rPr>
                <w:rFonts w:ascii="Times New Roman" w:hAnsi="Times New Roman"/>
                <w:i/>
                <w:color w:val="0000FF"/>
              </w:rPr>
              <w:t>niedz informāciju par pieejamajiem finanšu līdzekļiem projekta īstenošanai</w:t>
            </w:r>
            <w:r>
              <w:rPr>
                <w:rFonts w:ascii="Times New Roman" w:hAnsi="Times New Roman"/>
                <w:i/>
                <w:color w:val="0000FF"/>
              </w:rPr>
              <w:t xml:space="preserve"> un </w:t>
            </w:r>
            <w:r w:rsidRPr="00A10366">
              <w:rPr>
                <w:rFonts w:ascii="Times New Roman" w:hAnsi="Times New Roman"/>
                <w:i/>
                <w:color w:val="0000FF"/>
              </w:rPr>
              <w:t>projekta finansēšanas kārtību</w:t>
            </w:r>
            <w:r w:rsidR="00B3632A">
              <w:rPr>
                <w:rFonts w:ascii="Times New Roman" w:hAnsi="Times New Roman"/>
                <w:i/>
                <w:color w:val="0000FF"/>
              </w:rPr>
              <w:t xml:space="preserve"> </w:t>
            </w:r>
            <w:r w:rsidR="00B3632A" w:rsidRPr="00B3632A">
              <w:rPr>
                <w:rFonts w:ascii="Times New Roman" w:hAnsi="Times New Roman"/>
                <w:b/>
                <w:i/>
                <w:color w:val="0000FF"/>
              </w:rPr>
              <w:t>par pilnu projekta izmaksu summu</w:t>
            </w:r>
            <w:r w:rsidR="00B3632A">
              <w:rPr>
                <w:rFonts w:ascii="Times New Roman" w:hAnsi="Times New Roman"/>
                <w:i/>
                <w:color w:val="0000FF"/>
              </w:rPr>
              <w:t xml:space="preserve"> (t.sk. neattiecināmajām izmaksām, piemēram, pievienotās vērtības nodokļa izmaksām).</w:t>
            </w:r>
          </w:p>
          <w:p w14:paraId="28F62844" w14:textId="77777777" w:rsidR="00A10366" w:rsidRDefault="00A10366" w:rsidP="00E12BD9">
            <w:pPr>
              <w:tabs>
                <w:tab w:val="left" w:pos="900"/>
              </w:tabs>
              <w:spacing w:after="0" w:line="256" w:lineRule="auto"/>
              <w:jc w:val="both"/>
              <w:rPr>
                <w:rFonts w:ascii="Times New Roman" w:hAnsi="Times New Roman"/>
                <w:i/>
                <w:color w:val="0000FF"/>
              </w:rPr>
            </w:pPr>
          </w:p>
          <w:p w14:paraId="067376C0" w14:textId="31E6B2B6" w:rsidR="00A10366" w:rsidRDefault="00A10366" w:rsidP="00A10366">
            <w:pPr>
              <w:tabs>
                <w:tab w:val="left" w:pos="900"/>
              </w:tabs>
              <w:spacing w:after="0" w:line="256" w:lineRule="auto"/>
              <w:jc w:val="both"/>
              <w:rPr>
                <w:rFonts w:ascii="Times New Roman" w:hAnsi="Times New Roman"/>
                <w:i/>
                <w:color w:val="0000FF"/>
              </w:rPr>
            </w:pPr>
            <w:r w:rsidRPr="00A10366">
              <w:rPr>
                <w:rFonts w:ascii="Times New Roman" w:hAnsi="Times New Roman"/>
                <w:i/>
                <w:color w:val="0000FF"/>
              </w:rPr>
              <w:t>Maksimāli pieļaujamā publiskā finansējuma atbalsta intensitāte nepārsniedz 50</w:t>
            </w:r>
            <w:r w:rsidR="00255886">
              <w:rPr>
                <w:rFonts w:ascii="Times New Roman" w:hAnsi="Times New Roman"/>
                <w:i/>
                <w:color w:val="0000FF"/>
              </w:rPr>
              <w:t> </w:t>
            </w:r>
            <w:r w:rsidRPr="00A10366">
              <w:rPr>
                <w:rFonts w:ascii="Times New Roman" w:hAnsi="Times New Roman"/>
                <w:i/>
                <w:color w:val="0000FF"/>
              </w:rPr>
              <w:t>% no projekta kopējām attiecināmajām izmaksām, bet:</w:t>
            </w:r>
          </w:p>
          <w:p w14:paraId="490256DC" w14:textId="77777777" w:rsidR="00452928" w:rsidRDefault="00452928" w:rsidP="00A10366">
            <w:pPr>
              <w:tabs>
                <w:tab w:val="left" w:pos="900"/>
              </w:tabs>
              <w:spacing w:after="0" w:line="256" w:lineRule="auto"/>
              <w:jc w:val="both"/>
              <w:rPr>
                <w:rFonts w:ascii="Times New Roman" w:hAnsi="Times New Roman"/>
                <w:i/>
                <w:color w:val="0000FF"/>
              </w:rPr>
            </w:pPr>
          </w:p>
          <w:p w14:paraId="169F4BA7" w14:textId="5CFEF309" w:rsidR="00A10366" w:rsidRDefault="00A10366"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 xml:space="preserve">akciju emisijas gadījumā ne vairāk kā </w:t>
            </w:r>
            <w:r w:rsidR="000B7CE6">
              <w:rPr>
                <w:rFonts w:ascii="Times New Roman" w:hAnsi="Times New Roman"/>
                <w:i/>
                <w:color w:val="0000FF"/>
              </w:rPr>
              <w:t>100 000</w:t>
            </w:r>
            <w:r w:rsidR="00255886">
              <w:rPr>
                <w:rFonts w:ascii="Times New Roman" w:hAnsi="Times New Roman"/>
                <w:i/>
                <w:color w:val="0000FF"/>
              </w:rPr>
              <w:t> </w:t>
            </w:r>
            <w:proofErr w:type="spellStart"/>
            <w:r w:rsidRPr="00A10366">
              <w:rPr>
                <w:rFonts w:ascii="Times New Roman" w:hAnsi="Times New Roman"/>
                <w:i/>
                <w:color w:val="0000FF"/>
              </w:rPr>
              <w:t>euro</w:t>
            </w:r>
            <w:proofErr w:type="spellEnd"/>
            <w:r w:rsidRPr="00A10366">
              <w:rPr>
                <w:rFonts w:ascii="Times New Roman" w:hAnsi="Times New Roman"/>
                <w:i/>
                <w:color w:val="0000FF"/>
              </w:rPr>
              <w:t>;</w:t>
            </w:r>
          </w:p>
          <w:p w14:paraId="782601B8" w14:textId="77777777" w:rsidR="00A10366" w:rsidRDefault="00A10366"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 xml:space="preserve">parāda vērtspapīru emisijas gadījumā ne vairāk kā 20 000 </w:t>
            </w:r>
            <w:proofErr w:type="spellStart"/>
            <w:r w:rsidRPr="00A10366">
              <w:rPr>
                <w:rFonts w:ascii="Times New Roman" w:hAnsi="Times New Roman"/>
                <w:i/>
                <w:color w:val="0000FF"/>
              </w:rPr>
              <w:t>euro</w:t>
            </w:r>
            <w:proofErr w:type="spellEnd"/>
            <w:r w:rsidRPr="00A10366">
              <w:rPr>
                <w:rFonts w:ascii="Times New Roman" w:hAnsi="Times New Roman"/>
                <w:i/>
                <w:color w:val="0000FF"/>
              </w:rPr>
              <w:t>.</w:t>
            </w:r>
          </w:p>
          <w:p w14:paraId="651CF34E" w14:textId="77777777" w:rsidR="000E773A" w:rsidRDefault="000E773A" w:rsidP="000E773A">
            <w:pPr>
              <w:spacing w:after="0" w:line="240" w:lineRule="auto"/>
              <w:jc w:val="both"/>
              <w:rPr>
                <w:rFonts w:ascii="Times New Roman" w:hAnsi="Times New Roman"/>
                <w:i/>
                <w:color w:val="0000FF"/>
              </w:rPr>
            </w:pPr>
          </w:p>
          <w:p w14:paraId="22AED885" w14:textId="69B809CE" w:rsidR="000E773A" w:rsidRDefault="000E773A" w:rsidP="000E773A">
            <w:pPr>
              <w:spacing w:after="0" w:line="240" w:lineRule="auto"/>
              <w:jc w:val="both"/>
              <w:rPr>
                <w:rFonts w:ascii="Times New Roman" w:hAnsi="Times New Roman"/>
                <w:i/>
                <w:color w:val="0000FF"/>
              </w:rPr>
            </w:pPr>
            <w:r w:rsidRPr="000E773A">
              <w:rPr>
                <w:rFonts w:ascii="Times New Roman" w:hAnsi="Times New Roman"/>
                <w:i/>
                <w:color w:val="0000FF"/>
              </w:rPr>
              <w:lastRenderedPageBreak/>
              <w:t xml:space="preserve">Vienam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saņēmējam viena vienota uzņēmuma līmenī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apmērs kopā ar attiecīgajā fiskālajā gadā un iepriekšējos divos fiskālajos gados piešķirto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atbalstu nepārsniedz Komisijas regulas Nr.</w:t>
            </w:r>
            <w:r w:rsidR="00255886">
              <w:rPr>
                <w:rFonts w:ascii="Times New Roman" w:hAnsi="Times New Roman"/>
                <w:i/>
                <w:color w:val="0000FF"/>
              </w:rPr>
              <w:t> </w:t>
            </w:r>
            <w:r w:rsidRPr="000E773A">
              <w:rPr>
                <w:rFonts w:ascii="Times New Roman" w:hAnsi="Times New Roman"/>
                <w:i/>
                <w:color w:val="0000FF"/>
              </w:rPr>
              <w:t>1407/2013 3.</w:t>
            </w:r>
            <w:r w:rsidR="00255886">
              <w:rPr>
                <w:rFonts w:ascii="Times New Roman" w:hAnsi="Times New Roman"/>
                <w:i/>
                <w:color w:val="0000FF"/>
              </w:rPr>
              <w:t> </w:t>
            </w:r>
            <w:r w:rsidRPr="000E773A">
              <w:rPr>
                <w:rFonts w:ascii="Times New Roman" w:hAnsi="Times New Roman"/>
                <w:i/>
                <w:color w:val="0000FF"/>
              </w:rPr>
              <w:t>panta 2.</w:t>
            </w:r>
            <w:r w:rsidR="00255886">
              <w:rPr>
                <w:rFonts w:ascii="Times New Roman" w:hAnsi="Times New Roman"/>
                <w:i/>
                <w:color w:val="0000FF"/>
              </w:rPr>
              <w:t> </w:t>
            </w:r>
            <w:r w:rsidRPr="000E773A">
              <w:rPr>
                <w:rFonts w:ascii="Times New Roman" w:hAnsi="Times New Roman"/>
                <w:i/>
                <w:color w:val="0000FF"/>
              </w:rPr>
              <w:t xml:space="preserve">punktā noteikto maksimālo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apmēru</w:t>
            </w:r>
            <w:r w:rsidR="00A6497D">
              <w:rPr>
                <w:rFonts w:ascii="Times New Roman" w:hAnsi="Times New Roman"/>
                <w:i/>
                <w:color w:val="0000FF"/>
              </w:rPr>
              <w:t xml:space="preserve">, t.i., </w:t>
            </w:r>
            <w:r w:rsidR="00A6497D" w:rsidRPr="00A6497D">
              <w:rPr>
                <w:rFonts w:ascii="Times New Roman" w:hAnsi="Times New Roman"/>
                <w:i/>
                <w:color w:val="0000FF"/>
              </w:rPr>
              <w:t>komercpārvadājumu autotransporta uzņēmumam – 100 000,00</w:t>
            </w:r>
            <w:r w:rsidR="00255886">
              <w:rPr>
                <w:rFonts w:ascii="Times New Roman" w:hAnsi="Times New Roman"/>
                <w:i/>
                <w:color w:val="0000FF"/>
              </w:rPr>
              <w:t> </w:t>
            </w:r>
            <w:proofErr w:type="spellStart"/>
            <w:r w:rsidR="00A6497D" w:rsidRPr="00A6497D">
              <w:rPr>
                <w:rFonts w:ascii="Times New Roman" w:hAnsi="Times New Roman"/>
                <w:i/>
                <w:color w:val="0000FF"/>
              </w:rPr>
              <w:t>euro</w:t>
            </w:r>
            <w:proofErr w:type="spellEnd"/>
            <w:r w:rsidR="00A6497D" w:rsidRPr="00A6497D">
              <w:rPr>
                <w:rFonts w:ascii="Times New Roman" w:hAnsi="Times New Roman"/>
                <w:i/>
                <w:color w:val="0000FF"/>
              </w:rPr>
              <w:t>, bet citiem uzņēmumiem – 200 000,00</w:t>
            </w:r>
            <w:r w:rsidR="00255886">
              <w:rPr>
                <w:rFonts w:ascii="Times New Roman" w:hAnsi="Times New Roman"/>
                <w:i/>
                <w:color w:val="0000FF"/>
              </w:rPr>
              <w:t> </w:t>
            </w:r>
            <w:proofErr w:type="spellStart"/>
            <w:r w:rsidR="00A6497D" w:rsidRPr="00A6497D">
              <w:rPr>
                <w:rFonts w:ascii="Times New Roman" w:hAnsi="Times New Roman"/>
                <w:i/>
                <w:color w:val="0000FF"/>
              </w:rPr>
              <w:t>euro</w:t>
            </w:r>
            <w:proofErr w:type="spellEnd"/>
            <w:r w:rsidRPr="000E773A">
              <w:rPr>
                <w:rFonts w:ascii="Times New Roman" w:hAnsi="Times New Roman"/>
                <w:i/>
                <w:color w:val="0000FF"/>
              </w:rPr>
              <w:t>. Viens vienots uzņēmums atbilst Komisijas regulas Nr.</w:t>
            </w:r>
            <w:r w:rsidR="00255886">
              <w:rPr>
                <w:rFonts w:ascii="Times New Roman" w:hAnsi="Times New Roman"/>
                <w:i/>
                <w:color w:val="0000FF"/>
              </w:rPr>
              <w:t> </w:t>
            </w:r>
            <w:r w:rsidRPr="000E773A">
              <w:rPr>
                <w:rFonts w:ascii="Times New Roman" w:hAnsi="Times New Roman"/>
                <w:i/>
                <w:color w:val="0000FF"/>
              </w:rPr>
              <w:t>1407/2013 2.</w:t>
            </w:r>
            <w:r w:rsidR="00255886">
              <w:rPr>
                <w:rFonts w:ascii="Times New Roman" w:hAnsi="Times New Roman"/>
                <w:i/>
                <w:color w:val="0000FF"/>
              </w:rPr>
              <w:t> </w:t>
            </w:r>
            <w:r w:rsidRPr="000E773A">
              <w:rPr>
                <w:rFonts w:ascii="Times New Roman" w:hAnsi="Times New Roman"/>
                <w:i/>
                <w:color w:val="0000FF"/>
              </w:rPr>
              <w:t>panta 2.</w:t>
            </w:r>
            <w:r w:rsidR="00255886">
              <w:rPr>
                <w:rFonts w:ascii="Times New Roman" w:hAnsi="Times New Roman"/>
                <w:i/>
                <w:color w:val="0000FF"/>
              </w:rPr>
              <w:t> </w:t>
            </w:r>
            <w:r w:rsidRPr="000E773A">
              <w:rPr>
                <w:rFonts w:ascii="Times New Roman" w:hAnsi="Times New Roman"/>
                <w:i/>
                <w:color w:val="0000FF"/>
              </w:rPr>
              <w:t>punkta nosacījumiem.</w:t>
            </w:r>
          </w:p>
          <w:p w14:paraId="28B53059" w14:textId="74CE9154" w:rsidR="00711B35" w:rsidRPr="00EC6B14" w:rsidRDefault="00711B35" w:rsidP="00EC6B14">
            <w:pPr>
              <w:spacing w:after="0" w:line="240" w:lineRule="auto"/>
              <w:jc w:val="both"/>
              <w:rPr>
                <w:rFonts w:ascii="Times New Roman" w:hAnsi="Times New Roman"/>
                <w:bCs/>
                <w:i/>
                <w:color w:val="0000FF"/>
              </w:rPr>
            </w:pPr>
            <w:r>
              <w:rPr>
                <w:rFonts w:ascii="Times New Roman" w:hAnsi="Times New Roman"/>
                <w:i/>
                <w:color w:val="0000FF"/>
              </w:rPr>
              <w:t>Ja projektā</w:t>
            </w:r>
            <w:r w:rsidRPr="00BB1FAA">
              <w:rPr>
                <w:rFonts w:ascii="Times New Roman" w:hAnsi="Times New Roman"/>
                <w:i/>
                <w:color w:val="0000FF"/>
              </w:rPr>
              <w:t xml:space="preserve"> plānots saņemt atbalstu atbilstoši Komisijas</w:t>
            </w:r>
            <w:r w:rsidRPr="005B4BC1">
              <w:rPr>
                <w:rFonts w:ascii="Times New Roman" w:hAnsi="Times New Roman"/>
                <w:i/>
                <w:color w:val="0000FF"/>
              </w:rPr>
              <w:t xml:space="preserve"> regulai Nr. 1407/2013</w:t>
            </w:r>
            <w:r>
              <w:rPr>
                <w:rFonts w:ascii="Times New Roman" w:hAnsi="Times New Roman"/>
                <w:i/>
                <w:color w:val="0000FF"/>
              </w:rPr>
              <w:t>, veic metodikas 7.3.2.</w:t>
            </w:r>
            <w:r w:rsidR="00255886">
              <w:rPr>
                <w:rFonts w:ascii="Times New Roman" w:hAnsi="Times New Roman"/>
                <w:i/>
                <w:color w:val="0000FF"/>
              </w:rPr>
              <w:t> </w:t>
            </w:r>
            <w:r>
              <w:rPr>
                <w:rFonts w:ascii="Times New Roman" w:hAnsi="Times New Roman"/>
                <w:i/>
                <w:color w:val="0000FF"/>
              </w:rPr>
              <w:t xml:space="preserve">apakšpunktā noteiktās darbības, t.sk. projekta iesnieguma </w:t>
            </w:r>
            <w:r w:rsidRPr="00711B35">
              <w:rPr>
                <w:rFonts w:ascii="Times New Roman" w:hAnsi="Times New Roman"/>
                <w:i/>
                <w:color w:val="0000FF"/>
              </w:rPr>
              <w:t xml:space="preserve">pielikumā pievieno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sistēmā </w:t>
            </w:r>
            <w:r>
              <w:rPr>
                <w:rFonts w:ascii="Times New Roman" w:hAnsi="Times New Roman"/>
                <w:i/>
                <w:color w:val="0000FF"/>
              </w:rPr>
              <w:t>(turpmāk</w:t>
            </w:r>
            <w:r w:rsidR="00255886">
              <w:rPr>
                <w:rFonts w:ascii="Times New Roman" w:hAnsi="Times New Roman"/>
                <w:i/>
                <w:color w:val="0000FF"/>
              </w:rPr>
              <w:t> </w:t>
            </w:r>
            <w:r>
              <w:rPr>
                <w:rFonts w:ascii="Times New Roman" w:hAnsi="Times New Roman"/>
                <w:i/>
                <w:color w:val="0000FF"/>
              </w:rPr>
              <w:t xml:space="preserve">– </w:t>
            </w:r>
            <w:r w:rsidRPr="00711B35">
              <w:rPr>
                <w:rFonts w:ascii="Times New Roman" w:hAnsi="Times New Roman"/>
                <w:i/>
                <w:color w:val="0000FF"/>
              </w:rPr>
              <w:t>Sistēm</w:t>
            </w:r>
            <w:r>
              <w:rPr>
                <w:rFonts w:ascii="Times New Roman" w:hAnsi="Times New Roman"/>
                <w:i/>
                <w:color w:val="0000FF"/>
              </w:rPr>
              <w:t>a)</w:t>
            </w:r>
            <w:r w:rsidRPr="00711B35">
              <w:rPr>
                <w:rFonts w:ascii="Times New Roman" w:hAnsi="Times New Roman"/>
                <w:i/>
                <w:color w:val="0000FF"/>
              </w:rPr>
              <w:t xml:space="preserve"> sagatavotās veidlapas “</w:t>
            </w:r>
            <w:r w:rsidRPr="00711B35">
              <w:rPr>
                <w:rFonts w:ascii="Times New Roman" w:hAnsi="Times New Roman"/>
                <w:bCs/>
                <w:i/>
                <w:color w:val="0000FF"/>
              </w:rPr>
              <w:t>Veidlapa par sniedzamo informāciju </w:t>
            </w:r>
            <w:proofErr w:type="spellStart"/>
            <w:r w:rsidRPr="00711B35">
              <w:rPr>
                <w:rFonts w:ascii="Times New Roman" w:hAnsi="Times New Roman"/>
                <w:bCs/>
                <w:i/>
                <w:iCs/>
                <w:color w:val="0000FF"/>
              </w:rPr>
              <w:t>de</w:t>
            </w:r>
            <w:proofErr w:type="spellEnd"/>
            <w:r w:rsidR="00AA5FF9">
              <w:rPr>
                <w:rFonts w:ascii="Times New Roman" w:hAnsi="Times New Roman"/>
                <w:bCs/>
                <w:i/>
                <w:iCs/>
                <w:color w:val="0000FF"/>
              </w:rPr>
              <w:t> </w:t>
            </w:r>
            <w:proofErr w:type="spellStart"/>
            <w:r w:rsidRPr="00711B35">
              <w:rPr>
                <w:rFonts w:ascii="Times New Roman" w:hAnsi="Times New Roman"/>
                <w:bCs/>
                <w:i/>
                <w:iCs/>
                <w:color w:val="0000FF"/>
              </w:rPr>
              <w:t>minimis</w:t>
            </w:r>
            <w:proofErr w:type="spellEnd"/>
            <w:r w:rsidRPr="00711B35">
              <w:rPr>
                <w:rFonts w:ascii="Times New Roman" w:hAnsi="Times New Roman"/>
                <w:bCs/>
                <w:i/>
                <w:color w:val="0000FF"/>
              </w:rPr>
              <w:t> atbalsta uzskaitei un piešķiršanai</w:t>
            </w:r>
            <w:r w:rsidRPr="00711B35">
              <w:rPr>
                <w:rFonts w:ascii="Times New Roman" w:hAnsi="Times New Roman"/>
                <w:i/>
                <w:color w:val="0000FF"/>
              </w:rPr>
              <w:t xml:space="preserve">” izdruku </w:t>
            </w:r>
            <w:r w:rsidR="00C41B81">
              <w:rPr>
                <w:rFonts w:ascii="Times New Roman" w:hAnsi="Times New Roman"/>
                <w:i/>
                <w:color w:val="0000FF"/>
              </w:rPr>
              <w:t xml:space="preserve">vai </w:t>
            </w:r>
            <w:r w:rsidRPr="00C41B81">
              <w:rPr>
                <w:rFonts w:ascii="Times New Roman" w:hAnsi="Times New Roman"/>
                <w:b/>
                <w:i/>
                <w:color w:val="0000FF"/>
              </w:rPr>
              <w:t>šajā punktā norāda veidlapas identifikācijas numuru</w:t>
            </w:r>
            <w:r w:rsidR="00EC6B14">
              <w:rPr>
                <w:rFonts w:ascii="Times New Roman" w:hAnsi="Times New Roman"/>
                <w:b/>
                <w:i/>
                <w:color w:val="0000FF"/>
              </w:rPr>
              <w:t>.</w:t>
            </w:r>
            <w:r w:rsidR="00EC6B14" w:rsidRPr="00EC6B14">
              <w:rPr>
                <w:rFonts w:ascii="Times New Roman" w:hAnsi="Times New Roman"/>
                <w:bCs/>
                <w:i/>
                <w:color w:val="0000FF"/>
              </w:rPr>
              <w:t xml:space="preserve"> Darbam ar</w:t>
            </w:r>
            <w:r w:rsidR="00EC6B14">
              <w:rPr>
                <w:rFonts w:ascii="Times New Roman" w:hAnsi="Times New Roman"/>
                <w:bCs/>
                <w:i/>
                <w:color w:val="0000FF"/>
              </w:rPr>
              <w:t xml:space="preserve"> </w:t>
            </w:r>
            <w:proofErr w:type="spellStart"/>
            <w:r w:rsidR="00EC6B14">
              <w:rPr>
                <w:rFonts w:ascii="Times New Roman" w:hAnsi="Times New Roman"/>
                <w:bCs/>
                <w:i/>
                <w:color w:val="0000FF"/>
              </w:rPr>
              <w:t>De</w:t>
            </w:r>
            <w:proofErr w:type="spellEnd"/>
            <w:r w:rsidR="00EC6B14">
              <w:rPr>
                <w:rFonts w:ascii="Times New Roman" w:hAnsi="Times New Roman"/>
                <w:bCs/>
                <w:i/>
                <w:color w:val="0000FF"/>
              </w:rPr>
              <w:t> </w:t>
            </w:r>
            <w:proofErr w:type="spellStart"/>
            <w:r w:rsidR="00EC6B14">
              <w:rPr>
                <w:rFonts w:ascii="Times New Roman" w:hAnsi="Times New Roman"/>
                <w:bCs/>
                <w:i/>
                <w:color w:val="0000FF"/>
              </w:rPr>
              <w:t>minimis</w:t>
            </w:r>
            <w:proofErr w:type="spellEnd"/>
            <w:r w:rsidR="00EC6B14">
              <w:rPr>
                <w:rFonts w:ascii="Times New Roman" w:hAnsi="Times New Roman"/>
                <w:bCs/>
                <w:i/>
                <w:color w:val="0000FF"/>
              </w:rPr>
              <w:t xml:space="preserve"> atbalsta uzskaites sistēmu aicinām izmantot </w:t>
            </w:r>
            <w:proofErr w:type="spellStart"/>
            <w:r w:rsidR="00EC6B14" w:rsidRPr="00EC6B14">
              <w:rPr>
                <w:rFonts w:ascii="Times New Roman" w:hAnsi="Times New Roman"/>
                <w:bCs/>
                <w:i/>
                <w:color w:val="0000FF"/>
              </w:rPr>
              <w:t>De</w:t>
            </w:r>
            <w:proofErr w:type="spellEnd"/>
            <w:r w:rsidR="00AA5FF9">
              <w:rPr>
                <w:rFonts w:ascii="Times New Roman" w:hAnsi="Times New Roman"/>
                <w:bCs/>
                <w:i/>
                <w:color w:val="0000FF"/>
              </w:rPr>
              <w:t> </w:t>
            </w:r>
            <w:proofErr w:type="spellStart"/>
            <w:r w:rsidR="00EC6B14" w:rsidRPr="00EC6B14">
              <w:rPr>
                <w:rFonts w:ascii="Times New Roman" w:hAnsi="Times New Roman"/>
                <w:bCs/>
                <w:i/>
                <w:color w:val="0000FF"/>
              </w:rPr>
              <w:t>minimis</w:t>
            </w:r>
            <w:proofErr w:type="spellEnd"/>
            <w:r w:rsidR="00EC6B14" w:rsidRPr="00EC6B14">
              <w:rPr>
                <w:rFonts w:ascii="Times New Roman" w:hAnsi="Times New Roman"/>
                <w:bCs/>
                <w:i/>
                <w:color w:val="0000FF"/>
              </w:rPr>
              <w:t xml:space="preserve"> atbalsta uzskaites sistēmas</w:t>
            </w:r>
            <w:r w:rsidR="00EC6B14">
              <w:rPr>
                <w:rFonts w:ascii="Times New Roman" w:hAnsi="Times New Roman"/>
                <w:bCs/>
                <w:i/>
                <w:color w:val="0000FF"/>
              </w:rPr>
              <w:t xml:space="preserve"> a</w:t>
            </w:r>
            <w:r w:rsidR="00EC6B14" w:rsidRPr="00EC6B14">
              <w:rPr>
                <w:rFonts w:ascii="Times New Roman" w:hAnsi="Times New Roman"/>
                <w:bCs/>
                <w:i/>
                <w:color w:val="0000FF"/>
              </w:rPr>
              <w:t>tbalsta pretendenta</w:t>
            </w:r>
            <w:r w:rsidR="00EC6B14">
              <w:rPr>
                <w:rFonts w:ascii="Times New Roman" w:hAnsi="Times New Roman"/>
                <w:bCs/>
                <w:i/>
                <w:color w:val="0000FF"/>
              </w:rPr>
              <w:t xml:space="preserve"> l</w:t>
            </w:r>
            <w:r w:rsidR="00EC6B14" w:rsidRPr="00EC6B14">
              <w:rPr>
                <w:rFonts w:ascii="Times New Roman" w:hAnsi="Times New Roman"/>
                <w:bCs/>
                <w:i/>
                <w:color w:val="0000FF"/>
              </w:rPr>
              <w:t>ietotāja rokasgrāmat</w:t>
            </w:r>
            <w:r w:rsidR="00EC6B14">
              <w:rPr>
                <w:rFonts w:ascii="Times New Roman" w:hAnsi="Times New Roman"/>
                <w:bCs/>
                <w:i/>
                <w:color w:val="0000FF"/>
              </w:rPr>
              <w:t>u</w:t>
            </w:r>
            <w:r w:rsidR="00EC6B14">
              <w:rPr>
                <w:rStyle w:val="FootnoteReference"/>
                <w:rFonts w:ascii="Times New Roman" w:hAnsi="Times New Roman"/>
                <w:bCs/>
                <w:i/>
                <w:color w:val="0000FF"/>
              </w:rPr>
              <w:footnoteReference w:id="3"/>
            </w:r>
            <w:r w:rsidR="00EC6B14">
              <w:rPr>
                <w:rFonts w:ascii="Times New Roman" w:hAnsi="Times New Roman"/>
                <w:bCs/>
                <w:i/>
                <w:color w:val="0000FF"/>
              </w:rPr>
              <w:t>.</w:t>
            </w:r>
          </w:p>
          <w:p w14:paraId="4A0C8B7E" w14:textId="77777777" w:rsidR="000E773A" w:rsidRDefault="000E773A" w:rsidP="000E773A">
            <w:pPr>
              <w:spacing w:after="0" w:line="240" w:lineRule="auto"/>
              <w:jc w:val="both"/>
              <w:rPr>
                <w:rFonts w:ascii="Times New Roman" w:hAnsi="Times New Roman"/>
                <w:i/>
                <w:color w:val="0000FF"/>
              </w:rPr>
            </w:pPr>
          </w:p>
          <w:p w14:paraId="5A01FAE8" w14:textId="77777777" w:rsidR="000E773A" w:rsidRDefault="000E773A" w:rsidP="000E773A">
            <w:pPr>
              <w:spacing w:after="0" w:line="240" w:lineRule="auto"/>
              <w:jc w:val="both"/>
              <w:rPr>
                <w:rFonts w:ascii="Times New Roman" w:hAnsi="Times New Roman"/>
                <w:i/>
                <w:color w:val="0000FF"/>
              </w:rPr>
            </w:pPr>
            <w:r w:rsidRPr="000E773A">
              <w:rPr>
                <w:rFonts w:ascii="Times New Roman" w:hAnsi="Times New Roman"/>
                <w:i/>
                <w:color w:val="0000FF"/>
              </w:rPr>
              <w:t>Atbalstu, kas sniegts pasākuma ietvaros, nevar apvienot ar atbalstu par vienām un tām pašām attiecināmajām izmaksām, kas sniegts citā valsts atbalsta programmā vai individuālajā projektā.</w:t>
            </w:r>
          </w:p>
          <w:p w14:paraId="5E502D59" w14:textId="294DBD28" w:rsidR="002737D5" w:rsidRPr="00A10366" w:rsidRDefault="002737D5" w:rsidP="000E773A">
            <w:pPr>
              <w:spacing w:after="0" w:line="240" w:lineRule="auto"/>
              <w:jc w:val="both"/>
              <w:rPr>
                <w:rFonts w:ascii="Times New Roman" w:hAnsi="Times New Roman"/>
                <w:i/>
                <w:color w:val="0000FF"/>
              </w:rPr>
            </w:pPr>
            <w:r>
              <w:rPr>
                <w:rFonts w:ascii="Times New Roman" w:hAnsi="Times New Roman"/>
                <w:i/>
                <w:color w:val="0000FF"/>
              </w:rPr>
              <w:t>S</w:t>
            </w:r>
            <w:r w:rsidRPr="009D3668">
              <w:rPr>
                <w:rFonts w:ascii="Times New Roman" w:hAnsi="Times New Roman"/>
                <w:i/>
                <w:color w:val="0000FF"/>
              </w:rPr>
              <w:t>niedz informāciju par plānoto un piešķirto atbalstu par tām pašām attiecināmajām izmaksām, norādot atbalsta piešķiršanas datumu, atbalsta sniedzēju, atbalsta pasākumu un plānoto vai piešķirto atbalsta summu un atbalsta intensitāti.</w:t>
            </w:r>
          </w:p>
        </w:tc>
      </w:tr>
      <w:tr w:rsidR="00083731" w:rsidRPr="00FE3F51" w14:paraId="47B7B908" w14:textId="77777777" w:rsidTr="00A878D9">
        <w:trPr>
          <w:trHeight w:val="224"/>
        </w:trPr>
        <w:tc>
          <w:tcPr>
            <w:tcW w:w="1727" w:type="dxa"/>
            <w:shd w:val="clear" w:color="auto" w:fill="auto"/>
          </w:tcPr>
          <w:p w14:paraId="2B8C447F" w14:textId="77777777" w:rsidR="00083731" w:rsidRPr="00FE3F51" w:rsidRDefault="00083731" w:rsidP="00FE3F51">
            <w:pPr>
              <w:spacing w:after="0" w:line="240" w:lineRule="auto"/>
              <w:rPr>
                <w:rFonts w:ascii="Times New Roman" w:hAnsi="Times New Roman"/>
                <w:b/>
              </w:rPr>
            </w:pPr>
            <w:r w:rsidRPr="00FE3F51">
              <w:rPr>
                <w:rFonts w:ascii="Times New Roman" w:hAnsi="Times New Roman"/>
              </w:rPr>
              <w:lastRenderedPageBreak/>
              <w:t>Īstenošanas 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p>
        </w:tc>
        <w:tc>
          <w:tcPr>
            <w:tcW w:w="6803" w:type="dxa"/>
            <w:shd w:val="clear" w:color="auto" w:fill="auto"/>
          </w:tcPr>
          <w:p w14:paraId="3F2C94C7" w14:textId="77777777" w:rsidR="006D0109" w:rsidRDefault="000E773A" w:rsidP="006D0109">
            <w:pPr>
              <w:spacing w:after="0" w:line="240" w:lineRule="auto"/>
              <w:jc w:val="both"/>
              <w:rPr>
                <w:rFonts w:ascii="Times New Roman" w:hAnsi="Times New Roman"/>
                <w:i/>
                <w:color w:val="0000FF"/>
              </w:rPr>
            </w:pPr>
            <w:r>
              <w:rPr>
                <w:rFonts w:ascii="Times New Roman" w:hAnsi="Times New Roman"/>
                <w:i/>
                <w:color w:val="0000FF"/>
              </w:rPr>
              <w:t>S</w:t>
            </w:r>
            <w:r w:rsidR="002F5878" w:rsidRPr="00FE3F51">
              <w:rPr>
                <w:rFonts w:ascii="Times New Roman" w:hAnsi="Times New Roman"/>
                <w:i/>
                <w:color w:val="0000FF"/>
              </w:rPr>
              <w:t xml:space="preserve">niedz informāciju par konkrētiem vai potenciālajiem </w:t>
            </w:r>
            <w:r>
              <w:rPr>
                <w:rFonts w:ascii="Times New Roman" w:hAnsi="Times New Roman"/>
                <w:i/>
                <w:color w:val="0000FF"/>
              </w:rPr>
              <w:t>pakalpojumu sniedzējiem</w:t>
            </w:r>
            <w:r w:rsidR="002F5878" w:rsidRPr="00FE3F51">
              <w:rPr>
                <w:rFonts w:ascii="Times New Roman" w:hAnsi="Times New Roman"/>
                <w:i/>
                <w:color w:val="0000FF"/>
              </w:rPr>
              <w:t>, kuri īstenos plānotās projekta darbības, kā arī par iepirkuma procedūras veikšanu (vai ir uzsākta, noslēgusies) un citu</w:t>
            </w:r>
            <w:r w:rsidR="002F5878" w:rsidRPr="00FE3F51">
              <w:rPr>
                <w:rFonts w:ascii="Times New Roman" w:hAnsi="Times New Roman"/>
                <w:i/>
                <w:color w:val="0070C0"/>
              </w:rPr>
              <w:t xml:space="preserve"> </w:t>
            </w:r>
            <w:r w:rsidR="002F5878" w:rsidRPr="00FE3F51">
              <w:rPr>
                <w:rFonts w:ascii="Times New Roman" w:hAnsi="Times New Roman"/>
                <w:i/>
                <w:color w:val="0000FF"/>
              </w:rPr>
              <w:t>informāciju, kas liecina par projekta iesniedzēja kapacitāti īstenot projektā plānotās darbības.</w:t>
            </w:r>
          </w:p>
          <w:p w14:paraId="2C546B90" w14:textId="77777777" w:rsidR="006D0109" w:rsidRDefault="006D0109" w:rsidP="006D0109">
            <w:pPr>
              <w:spacing w:after="0" w:line="240" w:lineRule="auto"/>
              <w:jc w:val="both"/>
              <w:rPr>
                <w:rFonts w:ascii="Times New Roman" w:hAnsi="Times New Roman"/>
                <w:i/>
                <w:color w:val="0000FF"/>
              </w:rPr>
            </w:pPr>
          </w:p>
          <w:p w14:paraId="3DAF41EA" w14:textId="4A01EAA8" w:rsidR="00F4237B" w:rsidRDefault="00F4237B" w:rsidP="00F4237B">
            <w:pPr>
              <w:numPr>
                <w:ilvl w:val="0"/>
                <w:numId w:val="5"/>
              </w:numPr>
              <w:spacing w:after="0" w:line="240" w:lineRule="auto"/>
              <w:ind w:left="255" w:hanging="284"/>
              <w:jc w:val="both"/>
              <w:rPr>
                <w:rFonts w:ascii="Times New Roman" w:hAnsi="Times New Roman"/>
                <w:i/>
                <w:color w:val="0000FF"/>
              </w:rPr>
            </w:pPr>
            <w:r>
              <w:rPr>
                <w:rFonts w:ascii="Times New Roman" w:hAnsi="Times New Roman"/>
                <w:i/>
                <w:color w:val="0000FF"/>
              </w:rPr>
              <w:t>Iepirkumi projekta ietvaros ir veicami saskaņā ar Ministru kabineta 2017.gada 28. februāra noteikumiem Nr. 104</w:t>
            </w:r>
            <w:r>
              <w:rPr>
                <w:rStyle w:val="FootnoteReference"/>
                <w:rFonts w:ascii="Times New Roman" w:hAnsi="Times New Roman"/>
                <w:i/>
                <w:color w:val="0000FF"/>
              </w:rPr>
              <w:footnoteReference w:id="4"/>
            </w:r>
            <w:r>
              <w:rPr>
                <w:rFonts w:ascii="Times New Roman" w:hAnsi="Times New Roman"/>
                <w:i/>
                <w:color w:val="0000FF"/>
              </w:rPr>
              <w:t xml:space="preserve"> “</w:t>
            </w:r>
            <w:r w:rsidRPr="00F4237B">
              <w:rPr>
                <w:rFonts w:ascii="Times New Roman" w:hAnsi="Times New Roman"/>
                <w:i/>
                <w:color w:val="0000FF"/>
              </w:rPr>
              <w:t>Noteikumi par iepirkuma procedūru un tās piemērošanas kārtību pasūtītāja finansētiem projektiem”</w:t>
            </w:r>
            <w:r>
              <w:rPr>
                <w:rFonts w:ascii="Times New Roman" w:hAnsi="Times New Roman"/>
                <w:i/>
                <w:color w:val="0000FF"/>
              </w:rPr>
              <w:t xml:space="preserve"> (turpmāk</w:t>
            </w:r>
            <w:r w:rsidR="002737D5">
              <w:rPr>
                <w:rFonts w:ascii="Times New Roman" w:hAnsi="Times New Roman"/>
                <w:i/>
                <w:color w:val="0000FF"/>
              </w:rPr>
              <w:t xml:space="preserve"> </w:t>
            </w:r>
            <w:r>
              <w:rPr>
                <w:rFonts w:ascii="Times New Roman" w:hAnsi="Times New Roman"/>
                <w:i/>
                <w:color w:val="0000FF"/>
              </w:rPr>
              <w:t>– MK noteikumi Nr.</w:t>
            </w:r>
            <w:r w:rsidR="00255886">
              <w:rPr>
                <w:rFonts w:ascii="Times New Roman" w:hAnsi="Times New Roman"/>
                <w:i/>
                <w:color w:val="0000FF"/>
              </w:rPr>
              <w:t> </w:t>
            </w:r>
            <w:r>
              <w:rPr>
                <w:rFonts w:ascii="Times New Roman" w:hAnsi="Times New Roman"/>
                <w:i/>
                <w:color w:val="0000FF"/>
              </w:rPr>
              <w:t>104)</w:t>
            </w:r>
            <w:r w:rsidR="00853808">
              <w:rPr>
                <w:rFonts w:ascii="Times New Roman" w:hAnsi="Times New Roman"/>
                <w:i/>
                <w:color w:val="0000FF"/>
              </w:rPr>
              <w:t>,</w:t>
            </w:r>
            <w:r w:rsidR="00853808" w:rsidRPr="00853808">
              <w:rPr>
                <w:rFonts w:ascii="Times New Roman" w:hAnsi="Times New Roman"/>
                <w:i/>
                <w:color w:val="0000FF"/>
              </w:rPr>
              <w:t>nodrošinot pārredzamu, nediskriminējošu, beznosacījumu un konkurenci nodrošinošu procedūru.</w:t>
            </w:r>
          </w:p>
          <w:p w14:paraId="0780763E" w14:textId="77777777" w:rsidR="00F4237B" w:rsidRDefault="00F4237B" w:rsidP="00FE460F">
            <w:pPr>
              <w:spacing w:after="0" w:line="240" w:lineRule="auto"/>
              <w:ind w:left="-29"/>
              <w:jc w:val="both"/>
              <w:rPr>
                <w:rFonts w:ascii="Times New Roman" w:hAnsi="Times New Roman"/>
                <w:i/>
                <w:color w:val="0000FF"/>
              </w:rPr>
            </w:pPr>
          </w:p>
          <w:p w14:paraId="6644DFE5" w14:textId="6830DB62" w:rsidR="006D0109" w:rsidRPr="006D0109" w:rsidRDefault="00F22EFA" w:rsidP="006D0109">
            <w:pPr>
              <w:spacing w:after="0" w:line="240" w:lineRule="auto"/>
              <w:jc w:val="both"/>
              <w:rPr>
                <w:rFonts w:ascii="Times New Roman" w:hAnsi="Times New Roman"/>
                <w:i/>
                <w:color w:val="0000FF"/>
              </w:rPr>
            </w:pPr>
            <w:r>
              <w:rPr>
                <w:rFonts w:ascii="Times New Roman" w:hAnsi="Times New Roman"/>
                <w:i/>
                <w:color w:val="0000FF"/>
              </w:rPr>
              <w:t xml:space="preserve">Plānojot iepirkumus, projekta iesniedzējam jāņem vērā, ka </w:t>
            </w:r>
            <w:r w:rsidR="006D0109" w:rsidRPr="006D0109">
              <w:rPr>
                <w:rFonts w:ascii="Times New Roman" w:hAnsi="Times New Roman"/>
                <w:i/>
                <w:color w:val="0000FF"/>
              </w:rPr>
              <w:t>ERAF līdzfinansējum</w:t>
            </w:r>
            <w:r>
              <w:rPr>
                <w:rFonts w:ascii="Times New Roman" w:hAnsi="Times New Roman"/>
                <w:i/>
                <w:color w:val="0000FF"/>
              </w:rPr>
              <w:t xml:space="preserve">s ir izlietojams </w:t>
            </w:r>
            <w:r w:rsidR="006D0109" w:rsidRPr="006D0109">
              <w:rPr>
                <w:rFonts w:ascii="Times New Roman" w:hAnsi="Times New Roman"/>
                <w:i/>
                <w:color w:val="0000FF"/>
              </w:rPr>
              <w:t>saskaņā ar pareizas finanšu pārvaldības principiem, kas noteikti  Regulas Nr.</w:t>
            </w:r>
            <w:r w:rsidR="006D0109">
              <w:rPr>
                <w:rFonts w:ascii="Times New Roman" w:hAnsi="Times New Roman"/>
                <w:i/>
                <w:color w:val="0000FF"/>
              </w:rPr>
              <w:t> </w:t>
            </w:r>
            <w:r w:rsidR="006D0109" w:rsidRPr="006D0109">
              <w:rPr>
                <w:rFonts w:ascii="Times New Roman" w:hAnsi="Times New Roman"/>
                <w:i/>
                <w:color w:val="0000FF"/>
              </w:rPr>
              <w:t>2018/1046 33.</w:t>
            </w:r>
            <w:r w:rsidR="006D0109">
              <w:rPr>
                <w:rFonts w:ascii="Times New Roman" w:hAnsi="Times New Roman"/>
                <w:i/>
                <w:color w:val="0000FF"/>
              </w:rPr>
              <w:t> </w:t>
            </w:r>
            <w:r w:rsidR="006D0109" w:rsidRPr="006D0109">
              <w:rPr>
                <w:rFonts w:ascii="Times New Roman" w:hAnsi="Times New Roman"/>
                <w:i/>
                <w:color w:val="0000FF"/>
              </w:rPr>
              <w:t>pantā</w:t>
            </w:r>
            <w:r w:rsidR="00364639">
              <w:rPr>
                <w:rStyle w:val="FootnoteReference"/>
                <w:rFonts w:ascii="Times New Roman" w:hAnsi="Times New Roman"/>
                <w:i/>
                <w:color w:val="0000FF"/>
              </w:rPr>
              <w:footnoteReference w:id="5"/>
            </w:r>
            <w:r w:rsidR="006D0109" w:rsidRPr="006D0109">
              <w:rPr>
                <w:rFonts w:ascii="Times New Roman" w:hAnsi="Times New Roman"/>
                <w:i/>
                <w:color w:val="0000FF"/>
              </w:rPr>
              <w:t>: saimnieciskuma princips, lietderības princips un efektivitātes princips, par ko projekta īstenošanas laikā var tikt pieprasīti atbilstoši skaidrojumi un/vai pamatojošie dokumenti. Lai būtu vieglāk nodrošināt minēto principu ievērošanu un apliecināšanu, iesakām projekta ietvaros veicamaj</w:t>
            </w:r>
            <w:r w:rsidR="00364639">
              <w:rPr>
                <w:rFonts w:ascii="Times New Roman" w:hAnsi="Times New Roman"/>
                <w:i/>
                <w:color w:val="0000FF"/>
              </w:rPr>
              <w:t xml:space="preserve">iem/plānotajiem iepirkumiem </w:t>
            </w:r>
            <w:r w:rsidR="00476DDF">
              <w:rPr>
                <w:rFonts w:ascii="Times New Roman" w:hAnsi="Times New Roman"/>
                <w:i/>
                <w:color w:val="0000FF"/>
              </w:rPr>
              <w:t>neatkarīgi no iepirkuma paredzamās</w:t>
            </w:r>
            <w:r w:rsidR="00101B25">
              <w:rPr>
                <w:rFonts w:ascii="Times New Roman" w:hAnsi="Times New Roman"/>
                <w:i/>
                <w:color w:val="0000FF"/>
              </w:rPr>
              <w:t xml:space="preserve"> līgumcenas</w:t>
            </w:r>
            <w:r w:rsidR="00476DDF">
              <w:rPr>
                <w:rFonts w:ascii="Times New Roman" w:hAnsi="Times New Roman"/>
                <w:i/>
                <w:color w:val="0000FF"/>
              </w:rPr>
              <w:t xml:space="preserve"> piemērot </w:t>
            </w:r>
            <w:r w:rsidR="00476DDF" w:rsidRPr="006D0109">
              <w:rPr>
                <w:rFonts w:ascii="Times New Roman" w:hAnsi="Times New Roman"/>
                <w:i/>
                <w:color w:val="0000FF"/>
              </w:rPr>
              <w:t>MK noteikum</w:t>
            </w:r>
            <w:r w:rsidR="008165AB">
              <w:rPr>
                <w:rFonts w:ascii="Times New Roman" w:hAnsi="Times New Roman"/>
                <w:i/>
                <w:color w:val="0000FF"/>
              </w:rPr>
              <w:t>u</w:t>
            </w:r>
            <w:r w:rsidR="00476DDF" w:rsidRPr="006D0109">
              <w:rPr>
                <w:rFonts w:ascii="Times New Roman" w:hAnsi="Times New Roman"/>
                <w:i/>
                <w:color w:val="0000FF"/>
              </w:rPr>
              <w:t xml:space="preserve"> Nr.</w:t>
            </w:r>
            <w:r w:rsidR="00F4237B">
              <w:rPr>
                <w:rFonts w:ascii="Times New Roman" w:hAnsi="Times New Roman"/>
                <w:i/>
                <w:color w:val="0000FF"/>
              </w:rPr>
              <w:t> </w:t>
            </w:r>
            <w:r w:rsidR="00476DDF" w:rsidRPr="006D0109">
              <w:rPr>
                <w:rFonts w:ascii="Times New Roman" w:hAnsi="Times New Roman"/>
                <w:i/>
                <w:color w:val="0000FF"/>
              </w:rPr>
              <w:t>104</w:t>
            </w:r>
            <w:r w:rsidR="00476DDF">
              <w:rPr>
                <w:rFonts w:ascii="Times New Roman" w:hAnsi="Times New Roman"/>
                <w:i/>
                <w:color w:val="0000FF"/>
              </w:rPr>
              <w:t xml:space="preserve"> </w:t>
            </w:r>
            <w:r w:rsidR="00897834">
              <w:rPr>
                <w:rFonts w:ascii="Times New Roman" w:hAnsi="Times New Roman"/>
                <w:i/>
                <w:color w:val="0000FF"/>
              </w:rPr>
              <w:t xml:space="preserve">IV nodaļā </w:t>
            </w:r>
            <w:r w:rsidR="00476DDF">
              <w:rPr>
                <w:rFonts w:ascii="Times New Roman" w:hAnsi="Times New Roman"/>
                <w:i/>
                <w:color w:val="0000FF"/>
              </w:rPr>
              <w:t>atrunātos principus</w:t>
            </w:r>
            <w:r w:rsidR="0054219A">
              <w:rPr>
                <w:rFonts w:ascii="Times New Roman" w:hAnsi="Times New Roman"/>
                <w:i/>
                <w:color w:val="0000FF"/>
              </w:rPr>
              <w:t xml:space="preserve">, </w:t>
            </w:r>
            <w:r w:rsidR="006D0109" w:rsidRPr="006D0109">
              <w:rPr>
                <w:rFonts w:ascii="Times New Roman" w:hAnsi="Times New Roman"/>
                <w:i/>
                <w:color w:val="0000FF"/>
              </w:rPr>
              <w:t>piemēram:</w:t>
            </w:r>
          </w:p>
          <w:p w14:paraId="7B4E36F2" w14:textId="77777777" w:rsidR="006D0109" w:rsidRPr="006D0109" w:rsidRDefault="006D0109" w:rsidP="00FE460F">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lastRenderedPageBreak/>
              <w:t>ir skaidri definēts iepirkuma priekšmets, lai piegādātāji varētu konstatēt līguma priekšmetu un sagatavot finansējuma saņēmēja vajadzībām atbilstošu piedāvājumu, kā arī piedāvājumi savā starpā būtu objektīvi salīdzināmi,</w:t>
            </w:r>
          </w:p>
          <w:p w14:paraId="029ECB31" w14:textId="77777777" w:rsidR="006D0109" w:rsidRPr="006D0109" w:rsidRDefault="006D0109" w:rsidP="00FE460F">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t>iepirkuma priekšmets nav pielāgots konkrētam pretendentam, t.i., neietver norādes, kas raksturo tikai kāda konkrēta piegādātāja pakalpojumu un rada priekšrocības vai kļūst par noraidīšanas iemeslu;</w:t>
            </w:r>
          </w:p>
          <w:p w14:paraId="20E5D239" w14:textId="16B922E7" w:rsidR="005101A3" w:rsidRDefault="006D0109" w:rsidP="00364639">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t>piedāvājumu izskatīšana un pretendentu izvēles pamatojums ir dokumentēts, izsekojams process, kas apliecina, ka ievērota pretendentu brīva konkurence, vienlīdzīga un taisnīga attieksme pret tiem, ir izvēlēts piedāvājums, kas ir ekonomiski visizdevīgākais un vislabāk apmierina pasūtītāja vajadzības.</w:t>
            </w:r>
          </w:p>
          <w:p w14:paraId="577CADF1" w14:textId="170BF664" w:rsidR="0013469B" w:rsidRDefault="0013469B" w:rsidP="0013469B">
            <w:pPr>
              <w:spacing w:after="0" w:line="240" w:lineRule="auto"/>
              <w:ind w:left="37"/>
              <w:jc w:val="both"/>
              <w:rPr>
                <w:rFonts w:ascii="Times New Roman" w:hAnsi="Times New Roman"/>
                <w:i/>
                <w:color w:val="0000FF"/>
              </w:rPr>
            </w:pPr>
            <w:r w:rsidRPr="0013469B">
              <w:rPr>
                <w:rFonts w:ascii="Times New Roman" w:hAnsi="Times New Roman"/>
                <w:i/>
                <w:color w:val="0000FF"/>
              </w:rPr>
              <w:t xml:space="preserve">Papildu informācija par tirgus izpētes dokumentēšanu pieejama tīmekļvietnē </w:t>
            </w:r>
            <w:hyperlink r:id="rId16" w:history="1">
              <w:r w:rsidRPr="00211C95">
                <w:rPr>
                  <w:rStyle w:val="Hyperlink"/>
                  <w:rFonts w:ascii="Times New Roman" w:hAnsi="Times New Roman"/>
                  <w:i/>
                </w:rPr>
                <w:t>https://www.iub.gov.lv/lv/ieteikumi-pasutitajiem-sabiedrisko-pakalpojumu-sniedzejiem-un-finansejuma-sanemejiem-tirgus-izpetes-veiksana</w:t>
              </w:r>
            </w:hyperlink>
            <w:r>
              <w:rPr>
                <w:rFonts w:ascii="Times New Roman" w:hAnsi="Times New Roman"/>
                <w:i/>
                <w:color w:val="0000FF"/>
              </w:rPr>
              <w:t>.</w:t>
            </w:r>
          </w:p>
          <w:p w14:paraId="2BBE89C3" w14:textId="6F139917" w:rsidR="006D0109" w:rsidRPr="00FE460F" w:rsidRDefault="00364639" w:rsidP="00FE460F">
            <w:pPr>
              <w:spacing w:after="0" w:line="240" w:lineRule="auto"/>
              <w:ind w:left="37"/>
              <w:jc w:val="both"/>
              <w:rPr>
                <w:rFonts w:ascii="Times New Roman" w:hAnsi="Times New Roman"/>
                <w:i/>
                <w:color w:val="0000FF"/>
              </w:rPr>
            </w:pPr>
            <w:r w:rsidRPr="00FE460F">
              <w:rPr>
                <w:rFonts w:ascii="Times New Roman" w:hAnsi="Times New Roman"/>
                <w:b/>
                <w:bCs/>
                <w:i/>
                <w:color w:val="0000FF"/>
              </w:rPr>
              <w:t>Dokumentācija, kas apliecina potenciālo pakalpojumu sniedzēju apzināšanu</w:t>
            </w:r>
            <w:r w:rsidR="00452928">
              <w:rPr>
                <w:rFonts w:ascii="Times New Roman" w:hAnsi="Times New Roman"/>
                <w:b/>
                <w:bCs/>
                <w:i/>
                <w:color w:val="0000FF"/>
              </w:rPr>
              <w:t xml:space="preserve"> vai</w:t>
            </w:r>
            <w:r w:rsidRPr="00FE460F">
              <w:rPr>
                <w:rFonts w:ascii="Times New Roman" w:hAnsi="Times New Roman"/>
                <w:b/>
                <w:bCs/>
                <w:i/>
                <w:color w:val="0000FF"/>
              </w:rPr>
              <w:t xml:space="preserve"> līgumslēdzēja izvēli,</w:t>
            </w:r>
            <w:r w:rsidR="00F4237B">
              <w:rPr>
                <w:rFonts w:ascii="Times New Roman" w:hAnsi="Times New Roman"/>
                <w:b/>
                <w:bCs/>
                <w:i/>
                <w:color w:val="0000FF"/>
              </w:rPr>
              <w:t xml:space="preserve"> tai skaitā atlases nolikuma 11.8. apakšpunktā noteiktie dokumenti,</w:t>
            </w:r>
            <w:r w:rsidRPr="00FE460F">
              <w:rPr>
                <w:rFonts w:ascii="Times New Roman" w:hAnsi="Times New Roman"/>
                <w:b/>
                <w:bCs/>
                <w:i/>
                <w:color w:val="0000FF"/>
              </w:rPr>
              <w:t xml:space="preserve"> ir jāpievieno projekta iesnieguma pielikumā</w:t>
            </w:r>
            <w:r w:rsidR="00114845">
              <w:rPr>
                <w:rFonts w:ascii="Times New Roman" w:hAnsi="Times New Roman"/>
                <w:b/>
                <w:bCs/>
                <w:i/>
                <w:color w:val="0000FF"/>
              </w:rPr>
              <w:t>.</w:t>
            </w:r>
          </w:p>
        </w:tc>
      </w:tr>
    </w:tbl>
    <w:p w14:paraId="6E4254C6" w14:textId="77777777" w:rsidR="002F5878" w:rsidRPr="00F573FD" w:rsidRDefault="002F5878" w:rsidP="002F5878">
      <w:pPr>
        <w:rPr>
          <w:rFonts w:ascii="Times New Roman" w:hAnsi="Times New Roman"/>
          <w:b/>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5101A3" w:rsidRPr="00FE3F51" w14:paraId="04C23F12" w14:textId="77777777" w:rsidTr="00FE3F51">
        <w:trPr>
          <w:trHeight w:val="579"/>
        </w:trPr>
        <w:tc>
          <w:tcPr>
            <w:tcW w:w="9486" w:type="dxa"/>
            <w:shd w:val="clear" w:color="auto" w:fill="auto"/>
            <w:vAlign w:val="center"/>
          </w:tcPr>
          <w:p w14:paraId="01BB2D37" w14:textId="0D818DE1" w:rsidR="005101A3" w:rsidRPr="00FE3F51" w:rsidRDefault="003128FF" w:rsidP="00FE3F51">
            <w:pPr>
              <w:pStyle w:val="Heading2"/>
              <w:spacing w:line="240" w:lineRule="auto"/>
              <w:rPr>
                <w:rFonts w:ascii="Times New Roman" w:hAnsi="Times New Roman"/>
                <w:b/>
                <w:sz w:val="22"/>
                <w:szCs w:val="22"/>
              </w:rPr>
            </w:pPr>
            <w:bookmarkStart w:id="18" w:name="_Toc58201438"/>
            <w:r w:rsidRPr="00FE3F51">
              <w:rPr>
                <w:rFonts w:ascii="Times New Roman" w:hAnsi="Times New Roman"/>
                <w:b/>
                <w:color w:val="auto"/>
                <w:sz w:val="22"/>
                <w:szCs w:val="22"/>
              </w:rPr>
              <w:t>2.2. Projekta īstenošanas, administrēšanas un uzraudzības apraksts</w:t>
            </w:r>
            <w:bookmarkEnd w:id="18"/>
          </w:p>
        </w:tc>
      </w:tr>
      <w:tr w:rsidR="005101A3" w:rsidRPr="00FE3F51" w14:paraId="79991710" w14:textId="77777777" w:rsidTr="00FE3F51">
        <w:trPr>
          <w:trHeight w:val="982"/>
        </w:trPr>
        <w:tc>
          <w:tcPr>
            <w:tcW w:w="9486" w:type="dxa"/>
            <w:shd w:val="clear" w:color="auto" w:fill="auto"/>
          </w:tcPr>
          <w:p w14:paraId="2AFA4FD6" w14:textId="77777777" w:rsidR="00A027D0" w:rsidRPr="00FE3F51" w:rsidRDefault="00A027D0" w:rsidP="00FE3F51">
            <w:pPr>
              <w:tabs>
                <w:tab w:val="left" w:pos="29"/>
              </w:tabs>
              <w:spacing w:after="0" w:line="256" w:lineRule="auto"/>
              <w:jc w:val="both"/>
              <w:rPr>
                <w:rFonts w:ascii="Times New Roman" w:hAnsi="Times New Roman"/>
                <w:i/>
                <w:color w:val="0000FF"/>
              </w:rPr>
            </w:pPr>
            <w:r w:rsidRPr="00FE3F51">
              <w:rPr>
                <w:rFonts w:ascii="Times New Roman" w:hAnsi="Times New Roman"/>
                <w:i/>
                <w:color w:val="0000FF"/>
              </w:rPr>
              <w:t xml:space="preserve">Projekta iesniedzējs sniedz informāciju par: </w:t>
            </w:r>
          </w:p>
          <w:p w14:paraId="5FD59B59" w14:textId="77777777" w:rsidR="00A027D0" w:rsidRPr="00FE3F51" w:rsidRDefault="00A027D0" w:rsidP="00FE3F51">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 xml:space="preserve">projekta vadības sistēmu, t.i., kādas darbības plānotas, lai nodrošinātu sekmīgu projekta </w:t>
            </w:r>
            <w:r w:rsidR="006B3200">
              <w:rPr>
                <w:rFonts w:ascii="Times New Roman" w:hAnsi="Times New Roman"/>
                <w:i/>
                <w:color w:val="0000FF"/>
              </w:rPr>
              <w:t>vadību</w:t>
            </w:r>
            <w:r w:rsidRPr="00FE3F51">
              <w:rPr>
                <w:rFonts w:ascii="Times New Roman" w:hAnsi="Times New Roman"/>
                <w:i/>
                <w:color w:val="0000FF"/>
              </w:rPr>
              <w:t>, kādi uzraudzības instrumenti plānoti projekta vadības kvalitātes nodrošināšanai un kontrolei u.tml.;</w:t>
            </w:r>
          </w:p>
          <w:p w14:paraId="20B59564" w14:textId="77777777" w:rsidR="00A027D0" w:rsidRPr="00FE3F51" w:rsidRDefault="00A027D0" w:rsidP="00FE3F51">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projekta ieviešanas sistēmu, t.i., kā plānota projekta īstenošanas un vadības personāla sadarbība, kādi uzraudzības instrumenti plānoti projekta īstenošanas kvalitā</w:t>
            </w:r>
            <w:r w:rsidR="00813691" w:rsidRPr="00FE3F51">
              <w:rPr>
                <w:rFonts w:ascii="Times New Roman" w:hAnsi="Times New Roman"/>
                <w:i/>
                <w:color w:val="0000FF"/>
              </w:rPr>
              <w:t>tes nodrošināšanai un kontrolei;</w:t>
            </w:r>
          </w:p>
          <w:p w14:paraId="7130D645" w14:textId="77777777" w:rsidR="00813691" w:rsidRPr="0004194D" w:rsidRDefault="00813691" w:rsidP="0004194D">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projekta uzraudzības mehānismu un projekta ietvaros noslēgto līgumu izpildes un kvalitātes kontroli.</w:t>
            </w:r>
          </w:p>
        </w:tc>
      </w:tr>
    </w:tbl>
    <w:p w14:paraId="0116C6B7" w14:textId="77777777" w:rsidR="005101A3" w:rsidRPr="00F573FD" w:rsidRDefault="005101A3"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3029"/>
      </w:tblGrid>
      <w:tr w:rsidR="005101A3" w:rsidRPr="00FE3F51" w14:paraId="51A46571" w14:textId="77777777" w:rsidTr="00FE3F51">
        <w:trPr>
          <w:trHeight w:val="832"/>
        </w:trPr>
        <w:tc>
          <w:tcPr>
            <w:tcW w:w="6091" w:type="dxa"/>
            <w:shd w:val="clear" w:color="auto" w:fill="auto"/>
            <w:vAlign w:val="center"/>
          </w:tcPr>
          <w:p w14:paraId="61D1FE5F" w14:textId="6C2FD2DD" w:rsidR="005101A3" w:rsidRPr="00FE3F51" w:rsidRDefault="00770531" w:rsidP="00FE3F51">
            <w:pPr>
              <w:spacing w:after="0" w:line="240" w:lineRule="auto"/>
              <w:rPr>
                <w:rFonts w:ascii="Times New Roman" w:hAnsi="Times New Roman"/>
                <w:b/>
              </w:rPr>
            </w:pPr>
            <w:bookmarkStart w:id="19" w:name="_Toc58201439"/>
            <w:r w:rsidRPr="00FE3F51">
              <w:rPr>
                <w:rStyle w:val="Heading2Char"/>
                <w:rFonts w:ascii="Times New Roman" w:eastAsia="Calibri" w:hAnsi="Times New Roman"/>
                <w:b/>
                <w:color w:val="auto"/>
                <w:sz w:val="22"/>
                <w:szCs w:val="22"/>
              </w:rPr>
              <w:t>2.3. Projekta īstenošanas ilgums</w:t>
            </w:r>
            <w:bookmarkEnd w:id="19"/>
            <w:r w:rsidRPr="00FE3F51">
              <w:rPr>
                <w:rFonts w:ascii="Times New Roman" w:hAnsi="Times New Roman"/>
                <w:b/>
              </w:rPr>
              <w:t xml:space="preserve"> (pilnos mēnešos):</w:t>
            </w:r>
          </w:p>
        </w:tc>
        <w:tc>
          <w:tcPr>
            <w:tcW w:w="3395" w:type="dxa"/>
            <w:shd w:val="clear" w:color="auto" w:fill="auto"/>
            <w:vAlign w:val="center"/>
          </w:tcPr>
          <w:p w14:paraId="50185C93" w14:textId="77777777" w:rsidR="005101A3" w:rsidRPr="00FE3F51" w:rsidRDefault="002D1D98" w:rsidP="00FE3F51">
            <w:pPr>
              <w:spacing w:after="0" w:line="240" w:lineRule="auto"/>
              <w:jc w:val="center"/>
              <w:rPr>
                <w:rFonts w:ascii="Times New Roman" w:hAnsi="Times New Roman"/>
                <w:color w:val="0000FF"/>
              </w:rPr>
            </w:pPr>
            <w:r w:rsidRPr="00FE3F51">
              <w:rPr>
                <w:rFonts w:ascii="Times New Roman" w:hAnsi="Times New Roman"/>
                <w:i/>
                <w:color w:val="0000FF"/>
              </w:rPr>
              <w:t>Norāda plānoto kopējo projekta īstenošanas ilgumu pilnos mēnešos</w:t>
            </w:r>
          </w:p>
        </w:tc>
      </w:tr>
    </w:tbl>
    <w:p w14:paraId="2AD48B6D" w14:textId="22C43360" w:rsidR="00A027D0" w:rsidRPr="00F573FD" w:rsidRDefault="00770531" w:rsidP="00A027D0">
      <w:pPr>
        <w:ind w:left="142" w:right="-2" w:hanging="142"/>
        <w:jc w:val="both"/>
        <w:rPr>
          <w:rFonts w:ascii="Times New Roman" w:hAnsi="Times New Roman"/>
          <w:i/>
          <w:sz w:val="20"/>
          <w:szCs w:val="20"/>
        </w:rPr>
      </w:pPr>
      <w:r w:rsidRPr="00F573FD">
        <w:rPr>
          <w:rFonts w:ascii="Times New Roman" w:hAnsi="Times New Roman"/>
          <w:i/>
          <w:sz w:val="20"/>
          <w:szCs w:val="20"/>
        </w:rPr>
        <w:t>* Projekta īstenošanas ilgumam jāsakrīt ar projekta īstenošanas laika grafikā (1.</w:t>
      </w:r>
      <w:r w:rsidR="005549C8">
        <w:rPr>
          <w:rFonts w:ascii="Times New Roman" w:hAnsi="Times New Roman"/>
          <w:i/>
          <w:sz w:val="20"/>
          <w:szCs w:val="20"/>
        </w:rPr>
        <w:t> </w:t>
      </w:r>
      <w:r w:rsidRPr="00F573FD">
        <w:rPr>
          <w:rFonts w:ascii="Times New Roman" w:hAnsi="Times New Roman"/>
          <w:i/>
          <w:sz w:val="20"/>
          <w:szCs w:val="20"/>
        </w:rPr>
        <w:t>pielikums) norādīto periodu pēc līguma noslēgšanas</w:t>
      </w:r>
    </w:p>
    <w:p w14:paraId="36F5933D" w14:textId="4B179EAE" w:rsidR="002D1D98" w:rsidRPr="00F573FD" w:rsidRDefault="002D1D98" w:rsidP="00055386">
      <w:pPr>
        <w:jc w:val="both"/>
        <w:rPr>
          <w:rFonts w:ascii="Times New Roman" w:eastAsia="Times New Roman" w:hAnsi="Times New Roman"/>
          <w:bCs/>
          <w:i/>
          <w:color w:val="0000FF"/>
          <w:lang w:eastAsia="lv-LV"/>
        </w:rPr>
      </w:pPr>
      <w:r w:rsidRPr="00F573FD">
        <w:rPr>
          <w:rFonts w:ascii="Times New Roman" w:eastAsia="Times New Roman" w:hAnsi="Times New Roman"/>
          <w:bCs/>
          <w:i/>
          <w:color w:val="0000FF"/>
          <w:lang w:eastAsia="lv-LV"/>
        </w:rPr>
        <w:t>Norādītajam projekta īstenošanas ilgumam jāsakrīt ar projekta iesnieguma 1.1. </w:t>
      </w:r>
      <w:r w:rsidR="008034B6">
        <w:rPr>
          <w:rFonts w:ascii="Times New Roman" w:eastAsia="Times New Roman" w:hAnsi="Times New Roman"/>
          <w:bCs/>
          <w:i/>
          <w:color w:val="0000FF"/>
          <w:lang w:eastAsia="lv-LV"/>
        </w:rPr>
        <w:t>punktā</w:t>
      </w:r>
      <w:r w:rsidRPr="00F573FD">
        <w:rPr>
          <w:rFonts w:ascii="Times New Roman" w:eastAsia="Times New Roman" w:hAnsi="Times New Roman"/>
          <w:bCs/>
          <w:i/>
          <w:color w:val="0000FF"/>
          <w:lang w:eastAsia="lv-LV"/>
        </w:rPr>
        <w:t xml:space="preserve"> un laika grafikā (1. pielikums) norādīto informāciju par kopējo projekta īstenošanas ilgumu, ko laika grafikā apzīmē ar “X” (t.i.</w:t>
      </w:r>
      <w:r w:rsidR="006B3200">
        <w:rPr>
          <w:rFonts w:ascii="Times New Roman" w:eastAsia="Times New Roman" w:hAnsi="Times New Roman"/>
          <w:bCs/>
          <w:i/>
          <w:color w:val="0000FF"/>
          <w:lang w:eastAsia="lv-LV"/>
        </w:rPr>
        <w:t>,</w:t>
      </w:r>
      <w:r w:rsidRPr="00F573FD">
        <w:rPr>
          <w:rFonts w:ascii="Times New Roman" w:eastAsia="Times New Roman" w:hAnsi="Times New Roman"/>
          <w:bCs/>
          <w:i/>
          <w:color w:val="0000FF"/>
          <w:lang w:eastAsia="lv-LV"/>
        </w:rPr>
        <w:t xml:space="preserve"> pēc </w:t>
      </w:r>
      <w:r w:rsidR="006B3200">
        <w:rPr>
          <w:rFonts w:ascii="Times New Roman" w:eastAsia="Times New Roman" w:hAnsi="Times New Roman"/>
          <w:bCs/>
          <w:i/>
          <w:color w:val="0000FF"/>
          <w:lang w:eastAsia="lv-LV"/>
        </w:rPr>
        <w:t xml:space="preserve">plānotās </w:t>
      </w:r>
      <w:r w:rsidRPr="00F573FD">
        <w:rPr>
          <w:rFonts w:ascii="Times New Roman" w:eastAsia="Times New Roman" w:hAnsi="Times New Roman"/>
          <w:bCs/>
          <w:i/>
          <w:color w:val="0000FF"/>
          <w:lang w:eastAsia="lv-LV"/>
        </w:rPr>
        <w:t>līguma par projekta īstenošanu noslēgšanas).</w:t>
      </w:r>
    </w:p>
    <w:p w14:paraId="061E5F4F" w14:textId="642F5080" w:rsidR="00D34B67" w:rsidRPr="00F573FD" w:rsidRDefault="00D34B67" w:rsidP="00055386">
      <w:pPr>
        <w:jc w:val="both"/>
        <w:rPr>
          <w:rFonts w:ascii="Times New Roman" w:eastAsia="Times New Roman" w:hAnsi="Times New Roman"/>
          <w:bCs/>
          <w:i/>
          <w:color w:val="0000FF"/>
          <w:lang w:eastAsia="lv-LV"/>
        </w:rPr>
      </w:pPr>
      <w:r w:rsidRPr="00F573FD">
        <w:rPr>
          <w:rFonts w:ascii="Times New Roman" w:hAnsi="Times New Roman"/>
          <w:i/>
          <w:color w:val="0000FF"/>
        </w:rPr>
        <w:t>Projekta kopējā īstenošanas ilgumā neieskaita to darbību īstenošanas ilgumu, kas veiktas pirms līguma noslēgšanas un laika grafikā (1. pielikums) atzīmētas ar “P”, t.i., projekta īstenošanas ilgumu, kas jānorāda 2.3. </w:t>
      </w:r>
      <w:r w:rsidR="008034B6">
        <w:rPr>
          <w:rFonts w:ascii="Times New Roman" w:hAnsi="Times New Roman"/>
          <w:i/>
          <w:color w:val="0000FF"/>
        </w:rPr>
        <w:t>punktā</w:t>
      </w:r>
      <w:r w:rsidRPr="00F573FD">
        <w:rPr>
          <w:rFonts w:ascii="Times New Roman" w:hAnsi="Times New Roman"/>
          <w:i/>
          <w:color w:val="0000FF"/>
        </w:rPr>
        <w:t>, aprēķina sākot no plānotā līguma par projekta īstenošanu parakstīšanas laika.</w:t>
      </w:r>
    </w:p>
    <w:p w14:paraId="563B0C80" w14:textId="7CCDA40B" w:rsidR="002D1D98" w:rsidRPr="00F573FD" w:rsidRDefault="00B11820" w:rsidP="00055386">
      <w:pPr>
        <w:numPr>
          <w:ilvl w:val="0"/>
          <w:numId w:val="5"/>
        </w:numPr>
        <w:ind w:left="357" w:hanging="357"/>
        <w:jc w:val="both"/>
        <w:rPr>
          <w:rFonts w:ascii="Times New Roman" w:hAnsi="Times New Roman"/>
          <w:b/>
          <w:i/>
          <w:color w:val="0000FF"/>
        </w:rPr>
      </w:pPr>
      <w:r>
        <w:rPr>
          <w:rFonts w:ascii="Times New Roman" w:hAnsi="Times New Roman"/>
          <w:b/>
          <w:i/>
          <w:color w:val="0000FF"/>
        </w:rPr>
        <w:t>S</w:t>
      </w:r>
      <w:r w:rsidRPr="00FE3F51">
        <w:rPr>
          <w:rFonts w:ascii="Times New Roman" w:hAnsi="Times New Roman"/>
          <w:b/>
          <w:i/>
          <w:color w:val="0000FF"/>
        </w:rPr>
        <w:t xml:space="preserve">askaņā ar MK </w:t>
      </w:r>
      <w:r w:rsidRPr="00055386">
        <w:rPr>
          <w:rFonts w:ascii="Times New Roman" w:hAnsi="Times New Roman"/>
          <w:b/>
          <w:i/>
          <w:color w:val="0000FF"/>
        </w:rPr>
        <w:t>noteikumu</w:t>
      </w:r>
      <w:r w:rsidRPr="00FE3F51">
        <w:rPr>
          <w:rFonts w:ascii="Times New Roman" w:hAnsi="Times New Roman"/>
          <w:b/>
          <w:i/>
          <w:color w:val="0000FF"/>
        </w:rPr>
        <w:t xml:space="preserve"> </w:t>
      </w:r>
      <w:r>
        <w:rPr>
          <w:rFonts w:ascii="Times New Roman" w:hAnsi="Times New Roman"/>
          <w:b/>
          <w:i/>
          <w:color w:val="0000FF"/>
        </w:rPr>
        <w:t>11. un 16.</w:t>
      </w:r>
      <w:r w:rsidR="005549C8">
        <w:rPr>
          <w:rFonts w:ascii="Times New Roman" w:hAnsi="Times New Roman"/>
          <w:b/>
          <w:i/>
          <w:color w:val="0000FF"/>
        </w:rPr>
        <w:t> </w:t>
      </w:r>
      <w:r w:rsidRPr="00FE3F51">
        <w:rPr>
          <w:rFonts w:ascii="Times New Roman" w:hAnsi="Times New Roman"/>
          <w:b/>
          <w:i/>
          <w:color w:val="0000FF"/>
        </w:rPr>
        <w:t>punktu pro</w:t>
      </w:r>
      <w:r>
        <w:rPr>
          <w:rFonts w:ascii="Times New Roman" w:hAnsi="Times New Roman"/>
          <w:b/>
          <w:i/>
          <w:color w:val="0000FF"/>
        </w:rPr>
        <w:t xml:space="preserve">jekts jāīsteno </w:t>
      </w:r>
      <w:del w:id="20" w:author="Sintija Laugale-Volbaka" w:date="2022-05-17T09:06:00Z">
        <w:r w:rsidRPr="00E66B66" w:rsidDel="0006532A">
          <w:rPr>
            <w:rFonts w:ascii="Times New Roman" w:hAnsi="Times New Roman"/>
            <w:b/>
            <w:i/>
            <w:color w:val="0000FF"/>
          </w:rPr>
          <w:delText xml:space="preserve">divu gadu laikā no līguma </w:delText>
        </w:r>
        <w:r w:rsidDel="0006532A">
          <w:rPr>
            <w:rFonts w:ascii="Times New Roman" w:hAnsi="Times New Roman"/>
            <w:b/>
            <w:i/>
            <w:color w:val="0000FF"/>
          </w:rPr>
          <w:delText xml:space="preserve">par projekta īstenošanu </w:delText>
        </w:r>
        <w:r w:rsidRPr="00E66B66" w:rsidDel="0006532A">
          <w:rPr>
            <w:rFonts w:ascii="Times New Roman" w:hAnsi="Times New Roman"/>
            <w:b/>
            <w:i/>
            <w:color w:val="0000FF"/>
          </w:rPr>
          <w:delText xml:space="preserve">noslēgšanas, bet </w:delText>
        </w:r>
      </w:del>
      <w:r w:rsidRPr="00E66B66">
        <w:rPr>
          <w:rFonts w:ascii="Times New Roman" w:hAnsi="Times New Roman"/>
          <w:b/>
          <w:i/>
          <w:color w:val="0000FF"/>
        </w:rPr>
        <w:t>ne vēlāk kā līdz 2023.</w:t>
      </w:r>
      <w:r w:rsidR="00255886">
        <w:rPr>
          <w:rFonts w:ascii="Times New Roman" w:hAnsi="Times New Roman"/>
          <w:b/>
          <w:i/>
          <w:color w:val="0000FF"/>
        </w:rPr>
        <w:t> </w:t>
      </w:r>
      <w:r w:rsidRPr="00E66B66">
        <w:rPr>
          <w:rFonts w:ascii="Times New Roman" w:hAnsi="Times New Roman"/>
          <w:b/>
          <w:i/>
          <w:color w:val="0000FF"/>
        </w:rPr>
        <w:t>gada 3</w:t>
      </w:r>
      <w:r w:rsidR="00F26064">
        <w:rPr>
          <w:rFonts w:ascii="Times New Roman" w:hAnsi="Times New Roman"/>
          <w:b/>
          <w:i/>
          <w:color w:val="0000FF"/>
        </w:rPr>
        <w:t>1</w:t>
      </w:r>
      <w:r w:rsidRPr="00E66B66">
        <w:rPr>
          <w:rFonts w:ascii="Times New Roman" w:hAnsi="Times New Roman"/>
          <w:b/>
          <w:i/>
          <w:color w:val="0000FF"/>
        </w:rPr>
        <w:t>.</w:t>
      </w:r>
      <w:r w:rsidR="00255886">
        <w:rPr>
          <w:rFonts w:ascii="Times New Roman" w:hAnsi="Times New Roman"/>
          <w:b/>
          <w:i/>
          <w:color w:val="0000FF"/>
        </w:rPr>
        <w:t> </w:t>
      </w:r>
      <w:r w:rsidR="00F26064">
        <w:rPr>
          <w:rFonts w:ascii="Times New Roman" w:hAnsi="Times New Roman"/>
          <w:b/>
          <w:i/>
          <w:color w:val="0000FF"/>
        </w:rPr>
        <w:t>decembrim</w:t>
      </w:r>
      <w:r w:rsidR="002D1D98" w:rsidRPr="00F573FD">
        <w:rPr>
          <w:rFonts w:ascii="Times New Roman" w:hAnsi="Times New Roman"/>
          <w:b/>
          <w:i/>
          <w:color w:val="0000FF"/>
        </w:rPr>
        <w:t xml:space="preserve">. </w:t>
      </w:r>
    </w:p>
    <w:p w14:paraId="325B6A2F" w14:textId="77777777" w:rsidR="00A027D0" w:rsidRPr="00F573FD" w:rsidRDefault="00A027D0" w:rsidP="00A027D0">
      <w:pPr>
        <w:spacing w:after="0"/>
        <w:ind w:right="-193"/>
        <w:rPr>
          <w:rFonts w:ascii="Times New Roman" w:hAnsi="Times New Roman"/>
          <w:color w:val="0000FF"/>
          <w:sz w:val="20"/>
          <w:szCs w:val="20"/>
        </w:rPr>
        <w:sectPr w:rsidR="00A027D0" w:rsidRPr="00F573FD">
          <w:pgSz w:w="11906" w:h="16838"/>
          <w:pgMar w:top="851" w:right="1797" w:bottom="1276" w:left="1797" w:header="709" w:footer="709" w:gutter="0"/>
          <w:cols w:space="720"/>
        </w:sect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56"/>
        <w:gridCol w:w="4536"/>
        <w:gridCol w:w="1418"/>
        <w:gridCol w:w="1417"/>
        <w:gridCol w:w="5132"/>
      </w:tblGrid>
      <w:tr w:rsidR="00A027D0" w:rsidRPr="00FE3F51" w14:paraId="0207D3A9" w14:textId="77777777" w:rsidTr="00FE3F51">
        <w:trPr>
          <w:trHeight w:val="586"/>
        </w:trPr>
        <w:tc>
          <w:tcPr>
            <w:tcW w:w="15021" w:type="dxa"/>
            <w:gridSpan w:val="6"/>
            <w:shd w:val="clear" w:color="auto" w:fill="auto"/>
            <w:vAlign w:val="center"/>
          </w:tcPr>
          <w:p w14:paraId="78056530" w14:textId="2CF7BC95" w:rsidR="00A027D0" w:rsidRPr="00FE3F51" w:rsidRDefault="00A027D0" w:rsidP="00B87EA0">
            <w:pPr>
              <w:spacing w:after="0" w:line="240" w:lineRule="auto"/>
              <w:rPr>
                <w:rFonts w:ascii="Times New Roman" w:hAnsi="Times New Roman"/>
                <w:b/>
              </w:rPr>
            </w:pPr>
            <w:bookmarkStart w:id="21" w:name="_Toc428218247"/>
            <w:bookmarkStart w:id="22" w:name="_Toc58201440"/>
            <w:r w:rsidRPr="00FE3F51">
              <w:rPr>
                <w:rStyle w:val="Heading2Char"/>
                <w:rFonts w:ascii="Times New Roman" w:eastAsia="Calibri" w:hAnsi="Times New Roman"/>
                <w:b/>
                <w:color w:val="auto"/>
                <w:sz w:val="22"/>
                <w:szCs w:val="22"/>
              </w:rPr>
              <w:lastRenderedPageBreak/>
              <w:t>2.4. Projekta risku izvērtējums</w:t>
            </w:r>
            <w:bookmarkEnd w:id="21"/>
            <w:bookmarkEnd w:id="22"/>
            <w:r w:rsidRPr="00FE3F51">
              <w:rPr>
                <w:rFonts w:ascii="Times New Roman" w:hAnsi="Times New Roman"/>
                <w:b/>
              </w:rPr>
              <w:t>:</w:t>
            </w:r>
          </w:p>
        </w:tc>
      </w:tr>
      <w:tr w:rsidR="009A5EC7" w:rsidRPr="00FE3F51" w14:paraId="5ABA7FA6" w14:textId="77777777" w:rsidTr="00BC43F1">
        <w:tc>
          <w:tcPr>
            <w:tcW w:w="562" w:type="dxa"/>
            <w:shd w:val="clear" w:color="auto" w:fill="auto"/>
            <w:vAlign w:val="center"/>
          </w:tcPr>
          <w:p w14:paraId="014F9932" w14:textId="77777777" w:rsidR="00A027D0" w:rsidRPr="00FE3F51" w:rsidRDefault="00A027D0" w:rsidP="00FE3F51">
            <w:pPr>
              <w:spacing w:after="0" w:line="240" w:lineRule="auto"/>
              <w:jc w:val="center"/>
              <w:rPr>
                <w:rFonts w:ascii="Times New Roman" w:hAnsi="Times New Roman"/>
                <w:b/>
                <w:sz w:val="18"/>
                <w:szCs w:val="18"/>
              </w:rPr>
            </w:pPr>
            <w:proofErr w:type="spellStart"/>
            <w:r w:rsidRPr="00FE3F51">
              <w:rPr>
                <w:rFonts w:ascii="Times New Roman" w:hAnsi="Times New Roman"/>
                <w:b/>
                <w:sz w:val="18"/>
                <w:szCs w:val="18"/>
              </w:rPr>
              <w:t>N.p.k</w:t>
            </w:r>
            <w:proofErr w:type="spellEnd"/>
            <w:r w:rsidRPr="00FE3F51">
              <w:rPr>
                <w:rFonts w:ascii="Times New Roman" w:hAnsi="Times New Roman"/>
                <w:b/>
                <w:sz w:val="18"/>
                <w:szCs w:val="18"/>
              </w:rPr>
              <w:t>.</w:t>
            </w:r>
          </w:p>
        </w:tc>
        <w:tc>
          <w:tcPr>
            <w:tcW w:w="1956" w:type="dxa"/>
            <w:shd w:val="clear" w:color="auto" w:fill="auto"/>
            <w:vAlign w:val="center"/>
          </w:tcPr>
          <w:p w14:paraId="65B4B961"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Risks</w:t>
            </w:r>
          </w:p>
        </w:tc>
        <w:tc>
          <w:tcPr>
            <w:tcW w:w="4536" w:type="dxa"/>
            <w:shd w:val="clear" w:color="auto" w:fill="auto"/>
            <w:vAlign w:val="center"/>
          </w:tcPr>
          <w:p w14:paraId="6138A123"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apraksts</w:t>
            </w:r>
          </w:p>
        </w:tc>
        <w:tc>
          <w:tcPr>
            <w:tcW w:w="1418" w:type="dxa"/>
            <w:shd w:val="clear" w:color="auto" w:fill="auto"/>
            <w:vAlign w:val="center"/>
          </w:tcPr>
          <w:p w14:paraId="548A9FD1"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ietekme</w:t>
            </w:r>
          </w:p>
          <w:p w14:paraId="6522088A" w14:textId="77777777" w:rsidR="00A027D0" w:rsidRPr="00FE3F51" w:rsidRDefault="00A027D0" w:rsidP="00FE3F51">
            <w:pPr>
              <w:spacing w:after="0" w:line="240" w:lineRule="auto"/>
              <w:jc w:val="center"/>
              <w:rPr>
                <w:rFonts w:ascii="Times New Roman" w:hAnsi="Times New Roman"/>
                <w:sz w:val="20"/>
                <w:szCs w:val="20"/>
              </w:rPr>
            </w:pPr>
            <w:r w:rsidRPr="00FE3F51">
              <w:rPr>
                <w:rFonts w:ascii="Times New Roman" w:hAnsi="Times New Roman"/>
                <w:sz w:val="20"/>
                <w:szCs w:val="20"/>
              </w:rPr>
              <w:t>(augsta, vidēja, zema)</w:t>
            </w:r>
          </w:p>
        </w:tc>
        <w:tc>
          <w:tcPr>
            <w:tcW w:w="1417" w:type="dxa"/>
            <w:shd w:val="clear" w:color="auto" w:fill="auto"/>
            <w:vAlign w:val="center"/>
          </w:tcPr>
          <w:p w14:paraId="65AE7A63"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Iestāšanas varbūtība</w:t>
            </w:r>
          </w:p>
          <w:p w14:paraId="719A0326" w14:textId="77777777" w:rsidR="00A027D0" w:rsidRPr="00FE3F51" w:rsidRDefault="00A027D0" w:rsidP="00FE3F51">
            <w:pPr>
              <w:spacing w:after="0" w:line="240" w:lineRule="auto"/>
              <w:jc w:val="center"/>
              <w:rPr>
                <w:rFonts w:ascii="Times New Roman" w:hAnsi="Times New Roman"/>
                <w:sz w:val="20"/>
                <w:szCs w:val="20"/>
              </w:rPr>
            </w:pPr>
            <w:r w:rsidRPr="00FE3F51">
              <w:rPr>
                <w:rFonts w:ascii="Times New Roman" w:hAnsi="Times New Roman"/>
                <w:sz w:val="20"/>
                <w:szCs w:val="20"/>
              </w:rPr>
              <w:t>(augsta, vidēja, zema)</w:t>
            </w:r>
          </w:p>
        </w:tc>
        <w:tc>
          <w:tcPr>
            <w:tcW w:w="5132" w:type="dxa"/>
            <w:shd w:val="clear" w:color="auto" w:fill="auto"/>
            <w:vAlign w:val="center"/>
          </w:tcPr>
          <w:p w14:paraId="3C77CB2E"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novēršanas/ mazināšanas pasākumi</w:t>
            </w:r>
          </w:p>
        </w:tc>
      </w:tr>
      <w:tr w:rsidR="009A5EC7" w:rsidRPr="00FE3F51" w14:paraId="3A70D471" w14:textId="77777777" w:rsidTr="00BC43F1">
        <w:tc>
          <w:tcPr>
            <w:tcW w:w="562" w:type="dxa"/>
            <w:shd w:val="clear" w:color="auto" w:fill="auto"/>
          </w:tcPr>
          <w:p w14:paraId="3FBFD84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1.</w:t>
            </w:r>
          </w:p>
        </w:tc>
        <w:tc>
          <w:tcPr>
            <w:tcW w:w="1956" w:type="dxa"/>
            <w:shd w:val="clear" w:color="auto" w:fill="auto"/>
          </w:tcPr>
          <w:p w14:paraId="3DD8CE85"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Finanšu</w:t>
            </w:r>
          </w:p>
        </w:tc>
        <w:tc>
          <w:tcPr>
            <w:tcW w:w="4536" w:type="dxa"/>
            <w:shd w:val="clear" w:color="auto" w:fill="auto"/>
          </w:tcPr>
          <w:p w14:paraId="41779D08" w14:textId="77777777" w:rsidR="00D62168"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24D01825" w14:textId="77777777" w:rsidR="001238E6"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 iesniedzējs īsteno v</w:t>
            </w:r>
            <w:r w:rsidR="00CA308F">
              <w:rPr>
                <w:rFonts w:ascii="Times New Roman" w:hAnsi="Times New Roman"/>
                <w:i/>
                <w:color w:val="0000FF"/>
              </w:rPr>
              <w:t>airākus projektus vienlaicīgi</w:t>
            </w:r>
            <w:r w:rsidR="00BC43F1">
              <w:rPr>
                <w:rFonts w:ascii="Times New Roman" w:hAnsi="Times New Roman"/>
                <w:i/>
                <w:color w:val="0000FF"/>
              </w:rPr>
              <w:t>, kredītiestādes atteikuma par aizdevuma piešķiršanu risks</w:t>
            </w:r>
            <w:r w:rsidR="00CA308F">
              <w:rPr>
                <w:rFonts w:ascii="Times New Roman" w:hAnsi="Times New Roman"/>
                <w:i/>
                <w:color w:val="0000FF"/>
              </w:rPr>
              <w:t xml:space="preserve">. </w:t>
            </w:r>
          </w:p>
        </w:tc>
        <w:tc>
          <w:tcPr>
            <w:tcW w:w="1418" w:type="dxa"/>
            <w:shd w:val="clear" w:color="auto" w:fill="auto"/>
          </w:tcPr>
          <w:p w14:paraId="5E3B0DEB"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1A91DF58"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6931E6D1" w14:textId="77777777" w:rsidR="00D62168" w:rsidRPr="00FE3F51" w:rsidRDefault="00D62168" w:rsidP="004A3E03">
            <w:pPr>
              <w:spacing w:after="0" w:line="240" w:lineRule="auto"/>
              <w:jc w:val="both"/>
              <w:rPr>
                <w:rFonts w:ascii="Times New Roman" w:hAnsi="Times New Roman"/>
                <w:i/>
                <w:color w:val="0000FF"/>
              </w:rPr>
            </w:pPr>
          </w:p>
        </w:tc>
      </w:tr>
      <w:tr w:rsidR="009A5EC7" w:rsidRPr="00FE3F51" w14:paraId="015298AA" w14:textId="77777777" w:rsidTr="00BC43F1">
        <w:tc>
          <w:tcPr>
            <w:tcW w:w="562" w:type="dxa"/>
            <w:shd w:val="clear" w:color="auto" w:fill="auto"/>
          </w:tcPr>
          <w:p w14:paraId="1592B7D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2.</w:t>
            </w:r>
          </w:p>
        </w:tc>
        <w:tc>
          <w:tcPr>
            <w:tcW w:w="1956" w:type="dxa"/>
            <w:shd w:val="clear" w:color="auto" w:fill="auto"/>
          </w:tcPr>
          <w:p w14:paraId="38A35CD7"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 xml:space="preserve">Īstenošanas </w:t>
            </w:r>
          </w:p>
        </w:tc>
        <w:tc>
          <w:tcPr>
            <w:tcW w:w="4536" w:type="dxa"/>
            <w:shd w:val="clear" w:color="auto" w:fill="auto"/>
          </w:tcPr>
          <w:p w14:paraId="6E2D849C" w14:textId="77777777" w:rsidR="00D62168"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63455313" w14:textId="77777777" w:rsidR="00D62168" w:rsidRPr="00FE3F51" w:rsidRDefault="00D62168" w:rsidP="007915E1">
            <w:pPr>
              <w:spacing w:after="0" w:line="240" w:lineRule="auto"/>
              <w:jc w:val="both"/>
              <w:rPr>
                <w:rFonts w:ascii="Times New Roman" w:hAnsi="Times New Roman"/>
                <w:i/>
                <w:color w:val="0000FF"/>
              </w:rPr>
            </w:pPr>
            <w:r w:rsidRPr="00FE3F51">
              <w:rPr>
                <w:rFonts w:ascii="Times New Roman" w:hAnsi="Times New Roman"/>
                <w:i/>
                <w:color w:val="0000FF"/>
              </w:rPr>
              <w:t xml:space="preserve">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w:t>
            </w:r>
            <w:r w:rsidR="007915E1" w:rsidRPr="00FE3F51">
              <w:rPr>
                <w:rFonts w:ascii="Times New Roman" w:hAnsi="Times New Roman"/>
                <w:i/>
                <w:color w:val="0000FF"/>
              </w:rPr>
              <w:t>aizkavēšan</w:t>
            </w:r>
            <w:r w:rsidR="007915E1">
              <w:rPr>
                <w:rFonts w:ascii="Times New Roman" w:hAnsi="Times New Roman"/>
                <w:i/>
                <w:color w:val="0000FF"/>
              </w:rPr>
              <w:t>ā</w:t>
            </w:r>
            <w:r w:rsidR="007915E1" w:rsidRPr="00FE3F51">
              <w:rPr>
                <w:rFonts w:ascii="Times New Roman" w:hAnsi="Times New Roman"/>
                <w:i/>
                <w:color w:val="0000FF"/>
              </w:rPr>
              <w:t>s</w:t>
            </w:r>
            <w:r w:rsidR="007915E1">
              <w:rPr>
                <w:rFonts w:ascii="Times New Roman" w:hAnsi="Times New Roman"/>
                <w:i/>
                <w:color w:val="0000FF"/>
              </w:rPr>
              <w:t>.</w:t>
            </w:r>
          </w:p>
        </w:tc>
        <w:tc>
          <w:tcPr>
            <w:tcW w:w="1418" w:type="dxa"/>
            <w:shd w:val="clear" w:color="auto" w:fill="auto"/>
          </w:tcPr>
          <w:p w14:paraId="7590EA39"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5376833E"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0495C927" w14:textId="77777777" w:rsidR="00D62168" w:rsidRPr="00FE3F51" w:rsidRDefault="00D62168" w:rsidP="00FE3F51">
            <w:pPr>
              <w:spacing w:after="0" w:line="240" w:lineRule="auto"/>
              <w:rPr>
                <w:rFonts w:ascii="Times New Roman" w:hAnsi="Times New Roman"/>
                <w:i/>
                <w:color w:val="0000FF"/>
              </w:rPr>
            </w:pPr>
          </w:p>
        </w:tc>
      </w:tr>
      <w:tr w:rsidR="009A5EC7" w:rsidRPr="00FE3F51" w14:paraId="2551FD40" w14:textId="77777777" w:rsidTr="00BC43F1">
        <w:tc>
          <w:tcPr>
            <w:tcW w:w="562" w:type="dxa"/>
            <w:shd w:val="clear" w:color="auto" w:fill="auto"/>
          </w:tcPr>
          <w:p w14:paraId="58B76DC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3.</w:t>
            </w:r>
          </w:p>
        </w:tc>
        <w:tc>
          <w:tcPr>
            <w:tcW w:w="1956" w:type="dxa"/>
            <w:shd w:val="clear" w:color="auto" w:fill="auto"/>
          </w:tcPr>
          <w:p w14:paraId="0FFB31BB"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Rezultātu un uzraudzības rādītāju sasniegšanas</w:t>
            </w:r>
          </w:p>
        </w:tc>
        <w:tc>
          <w:tcPr>
            <w:tcW w:w="4536" w:type="dxa"/>
            <w:shd w:val="clear" w:color="auto" w:fill="auto"/>
          </w:tcPr>
          <w:p w14:paraId="32AF87FC" w14:textId="77777777" w:rsidR="00D62168" w:rsidRPr="00FE3F51" w:rsidRDefault="00D62168" w:rsidP="00FE3F51">
            <w:pPr>
              <w:spacing w:after="0" w:line="240" w:lineRule="auto"/>
              <w:rPr>
                <w:rFonts w:ascii="Times New Roman" w:hAnsi="Times New Roman"/>
                <w:i/>
                <w:color w:val="0000FF"/>
              </w:rPr>
            </w:pPr>
            <w:r w:rsidRPr="00FE3F51">
              <w:rPr>
                <w:rFonts w:ascii="Times New Roman" w:hAnsi="Times New Roman"/>
                <w:i/>
                <w:color w:val="0000FF"/>
              </w:rPr>
              <w:t>Piemēram:</w:t>
            </w:r>
          </w:p>
          <w:p w14:paraId="1300991B" w14:textId="77777777" w:rsidR="00D62168" w:rsidRPr="00FE3F51" w:rsidRDefault="00BC43F1" w:rsidP="00CA308F">
            <w:pPr>
              <w:spacing w:after="0" w:line="240" w:lineRule="auto"/>
              <w:jc w:val="both"/>
              <w:rPr>
                <w:rFonts w:ascii="Times New Roman" w:hAnsi="Times New Roman"/>
                <w:i/>
                <w:color w:val="0000FF"/>
              </w:rPr>
            </w:pPr>
            <w:r>
              <w:rPr>
                <w:rFonts w:ascii="Times New Roman" w:hAnsi="Times New Roman"/>
                <w:i/>
                <w:color w:val="0000FF"/>
              </w:rPr>
              <w:t>Risks nepiesaistīt privāto finansējumu plānotajā apmērā.</w:t>
            </w:r>
          </w:p>
        </w:tc>
        <w:tc>
          <w:tcPr>
            <w:tcW w:w="1418" w:type="dxa"/>
            <w:shd w:val="clear" w:color="auto" w:fill="auto"/>
          </w:tcPr>
          <w:p w14:paraId="18FE4A06"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6E6A77E8"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0586F42C" w14:textId="77777777" w:rsidR="00D62168" w:rsidRPr="00FE3F51" w:rsidRDefault="00D62168" w:rsidP="00FE3F51">
            <w:pPr>
              <w:spacing w:after="0" w:line="240" w:lineRule="auto"/>
              <w:rPr>
                <w:rFonts w:ascii="Times New Roman" w:hAnsi="Times New Roman"/>
                <w:i/>
                <w:color w:val="0000FF"/>
              </w:rPr>
            </w:pPr>
          </w:p>
        </w:tc>
      </w:tr>
      <w:tr w:rsidR="009A5EC7" w:rsidRPr="00FE3F51" w14:paraId="15691870" w14:textId="77777777" w:rsidTr="00BC43F1">
        <w:tc>
          <w:tcPr>
            <w:tcW w:w="562" w:type="dxa"/>
            <w:shd w:val="clear" w:color="auto" w:fill="auto"/>
          </w:tcPr>
          <w:p w14:paraId="556D3BBE"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4.</w:t>
            </w:r>
          </w:p>
        </w:tc>
        <w:tc>
          <w:tcPr>
            <w:tcW w:w="1956" w:type="dxa"/>
            <w:shd w:val="clear" w:color="auto" w:fill="auto"/>
          </w:tcPr>
          <w:p w14:paraId="5A99CA67" w14:textId="77777777" w:rsidR="00D62168" w:rsidRPr="00FE3F51" w:rsidRDefault="002A189F" w:rsidP="00FE3F51">
            <w:pPr>
              <w:spacing w:after="0" w:line="240" w:lineRule="auto"/>
              <w:rPr>
                <w:rFonts w:ascii="Times New Roman" w:hAnsi="Times New Roman"/>
              </w:rPr>
            </w:pPr>
            <w:r>
              <w:rPr>
                <w:rFonts w:ascii="Times New Roman" w:hAnsi="Times New Roman"/>
              </w:rPr>
              <w:t>Administrēšanas</w:t>
            </w:r>
          </w:p>
        </w:tc>
        <w:tc>
          <w:tcPr>
            <w:tcW w:w="4536" w:type="dxa"/>
            <w:shd w:val="clear" w:color="auto" w:fill="auto"/>
          </w:tcPr>
          <w:p w14:paraId="58F6BE36" w14:textId="77777777" w:rsidR="00D62168" w:rsidRPr="00FE3F51" w:rsidRDefault="00D62168" w:rsidP="00CA308F">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0CEC13EF" w14:textId="77777777" w:rsidR="00D62168" w:rsidRPr="00FE3F51" w:rsidRDefault="00D62168" w:rsidP="00CA308F">
            <w:pPr>
              <w:spacing w:after="0" w:line="240" w:lineRule="auto"/>
              <w:jc w:val="both"/>
              <w:rPr>
                <w:rFonts w:ascii="Times New Roman" w:hAnsi="Times New Roman"/>
                <w:i/>
                <w:color w:val="0000FF"/>
              </w:rPr>
            </w:pPr>
            <w:r w:rsidRPr="00FE3F51">
              <w:rPr>
                <w:rFonts w:ascii="Times New Roman" w:hAnsi="Times New Roman"/>
                <w:i/>
                <w:color w:val="0000FF"/>
              </w:rPr>
              <w:t>Projekta vadības pieredzes trūkums, vadības komandas nespēja sastrādāties, projektā ieplānotā laika grafika izmaiņas, kas v</w:t>
            </w:r>
            <w:r w:rsidR="006550E2">
              <w:rPr>
                <w:rFonts w:ascii="Times New Roman" w:hAnsi="Times New Roman"/>
                <w:i/>
                <w:color w:val="0000FF"/>
              </w:rPr>
              <w:t>ar radīt citu risku iespējamību</w:t>
            </w:r>
            <w:r w:rsidR="00BC43F1">
              <w:rPr>
                <w:rFonts w:ascii="Times New Roman" w:hAnsi="Times New Roman"/>
                <w:i/>
                <w:color w:val="0000FF"/>
              </w:rPr>
              <w:t>.</w:t>
            </w:r>
          </w:p>
        </w:tc>
        <w:tc>
          <w:tcPr>
            <w:tcW w:w="1418" w:type="dxa"/>
            <w:shd w:val="clear" w:color="auto" w:fill="auto"/>
          </w:tcPr>
          <w:p w14:paraId="57C56408"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4A9B6730"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46D285F0" w14:textId="77777777" w:rsidR="00D62168" w:rsidRPr="00FE3F51" w:rsidRDefault="00D62168" w:rsidP="00FE3F51">
            <w:pPr>
              <w:spacing w:after="0" w:line="240" w:lineRule="auto"/>
              <w:rPr>
                <w:rFonts w:ascii="Times New Roman" w:hAnsi="Times New Roman"/>
                <w:i/>
                <w:color w:val="0000FF"/>
              </w:rPr>
            </w:pPr>
          </w:p>
        </w:tc>
      </w:tr>
      <w:tr w:rsidR="009A5EC7" w:rsidRPr="00FE3F51" w14:paraId="61416F9C" w14:textId="77777777" w:rsidTr="00BC43F1">
        <w:tc>
          <w:tcPr>
            <w:tcW w:w="562" w:type="dxa"/>
            <w:shd w:val="clear" w:color="auto" w:fill="auto"/>
          </w:tcPr>
          <w:p w14:paraId="7BDB48C4" w14:textId="77777777" w:rsidR="00D62168" w:rsidRPr="00FE3F51" w:rsidRDefault="00CA308F" w:rsidP="00FE3F51">
            <w:pPr>
              <w:spacing w:after="0" w:line="240" w:lineRule="auto"/>
              <w:rPr>
                <w:rFonts w:ascii="Times New Roman" w:hAnsi="Times New Roman"/>
              </w:rPr>
            </w:pPr>
            <w:r>
              <w:rPr>
                <w:rFonts w:ascii="Times New Roman" w:hAnsi="Times New Roman"/>
              </w:rPr>
              <w:t>6</w:t>
            </w:r>
            <w:r w:rsidR="00D62168" w:rsidRPr="00FE3F51">
              <w:rPr>
                <w:rFonts w:ascii="Times New Roman" w:hAnsi="Times New Roman"/>
              </w:rPr>
              <w:t>.</w:t>
            </w:r>
          </w:p>
        </w:tc>
        <w:tc>
          <w:tcPr>
            <w:tcW w:w="1956" w:type="dxa"/>
            <w:shd w:val="clear" w:color="auto" w:fill="auto"/>
          </w:tcPr>
          <w:p w14:paraId="26837D5E"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Cits</w:t>
            </w:r>
          </w:p>
        </w:tc>
        <w:tc>
          <w:tcPr>
            <w:tcW w:w="4536" w:type="dxa"/>
            <w:shd w:val="clear" w:color="auto" w:fill="auto"/>
          </w:tcPr>
          <w:p w14:paraId="1D6D43DC" w14:textId="77777777" w:rsidR="00D62168" w:rsidRPr="00FE3F51" w:rsidRDefault="00D62168" w:rsidP="00FE3F51">
            <w:pPr>
              <w:spacing w:after="0" w:line="240" w:lineRule="auto"/>
              <w:rPr>
                <w:rFonts w:ascii="Times New Roman" w:hAnsi="Times New Roman"/>
                <w:i/>
                <w:color w:val="0000FF"/>
              </w:rPr>
            </w:pPr>
            <w:r w:rsidRPr="00FE3F51">
              <w:rPr>
                <w:rFonts w:ascii="Times New Roman" w:hAnsi="Times New Roman"/>
                <w:i/>
                <w:color w:val="0000FF"/>
              </w:rPr>
              <w:t>Piemēram:</w:t>
            </w:r>
          </w:p>
          <w:p w14:paraId="03D1180E" w14:textId="77777777" w:rsidR="00D62168" w:rsidRPr="00BC43F1" w:rsidRDefault="00D62168" w:rsidP="00BC43F1">
            <w:pPr>
              <w:pStyle w:val="ListParagraph"/>
              <w:spacing w:after="0" w:line="240" w:lineRule="auto"/>
              <w:ind w:left="0"/>
              <w:jc w:val="both"/>
              <w:rPr>
                <w:rFonts w:ascii="Times New Roman" w:hAnsi="Times New Roman"/>
                <w:i/>
                <w:color w:val="0000FF"/>
              </w:rPr>
            </w:pPr>
            <w:r w:rsidRPr="00FE3F51">
              <w:rPr>
                <w:rFonts w:ascii="Times New Roman" w:hAnsi="Times New Roman"/>
                <w:i/>
                <w:color w:val="0000FF"/>
              </w:rPr>
              <w:lastRenderedPageBreak/>
              <w:t>Līgumsaistību neievērošana</w:t>
            </w:r>
            <w:r w:rsidR="00BC43F1">
              <w:rPr>
                <w:rFonts w:ascii="Times New Roman" w:hAnsi="Times New Roman"/>
                <w:i/>
                <w:color w:val="0000FF"/>
              </w:rPr>
              <w:t>, i</w:t>
            </w:r>
            <w:r w:rsidRPr="00FE3F51">
              <w:rPr>
                <w:rFonts w:ascii="Times New Roman" w:hAnsi="Times New Roman"/>
                <w:i/>
                <w:color w:val="0000FF"/>
              </w:rPr>
              <w:t>zmaiņas normatīvajos aktos</w:t>
            </w:r>
            <w:r w:rsidR="00BC43F1">
              <w:rPr>
                <w:rFonts w:ascii="Times New Roman" w:hAnsi="Times New Roman"/>
                <w:i/>
                <w:color w:val="0000FF"/>
              </w:rPr>
              <w:t>.</w:t>
            </w:r>
          </w:p>
        </w:tc>
        <w:tc>
          <w:tcPr>
            <w:tcW w:w="1418" w:type="dxa"/>
            <w:shd w:val="clear" w:color="auto" w:fill="auto"/>
          </w:tcPr>
          <w:p w14:paraId="07948F5B"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694C475C"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2E5A8231" w14:textId="77777777" w:rsidR="00D62168" w:rsidRPr="00FE3F51" w:rsidRDefault="00D62168" w:rsidP="00FE3F51">
            <w:pPr>
              <w:spacing w:after="0" w:line="240" w:lineRule="auto"/>
              <w:rPr>
                <w:rFonts w:ascii="Times New Roman" w:hAnsi="Times New Roman"/>
                <w:i/>
                <w:color w:val="0000FF"/>
              </w:rPr>
            </w:pPr>
          </w:p>
        </w:tc>
      </w:tr>
    </w:tbl>
    <w:p w14:paraId="26639D66" w14:textId="77777777" w:rsidR="00A027D0" w:rsidRPr="00F573FD" w:rsidRDefault="00A027D0" w:rsidP="00A027D0">
      <w:pPr>
        <w:rPr>
          <w:rFonts w:ascii="Times New Roman" w:hAnsi="Times New Roman"/>
          <w:color w:val="0000FF"/>
        </w:rPr>
      </w:pPr>
    </w:p>
    <w:p w14:paraId="569A10D8" w14:textId="77777777" w:rsidR="00D62168" w:rsidRPr="00F573FD" w:rsidRDefault="00D62168" w:rsidP="00D62168">
      <w:pPr>
        <w:spacing w:line="256" w:lineRule="auto"/>
        <w:jc w:val="both"/>
        <w:rPr>
          <w:rFonts w:ascii="Times New Roman" w:hAnsi="Times New Roman"/>
          <w:i/>
          <w:color w:val="0000FF"/>
        </w:rPr>
      </w:pPr>
      <w:r w:rsidRPr="00F573FD">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F85108C" w14:textId="77777777" w:rsidR="00D62168" w:rsidRPr="00F573FD" w:rsidRDefault="00D62168" w:rsidP="00D62168">
      <w:pPr>
        <w:spacing w:after="0" w:line="240" w:lineRule="auto"/>
        <w:jc w:val="both"/>
        <w:rPr>
          <w:rFonts w:ascii="Times New Roman" w:hAnsi="Times New Roman"/>
          <w:i/>
          <w:color w:val="0000FF"/>
        </w:rPr>
      </w:pPr>
      <w:r w:rsidRPr="00F573FD">
        <w:rPr>
          <w:rFonts w:ascii="Times New Roman" w:hAnsi="Times New Roman"/>
          <w:i/>
          <w:color w:val="0000FF"/>
        </w:rPr>
        <w:t>Kolonnā “</w:t>
      </w:r>
      <w:r w:rsidRPr="00F573FD">
        <w:rPr>
          <w:rFonts w:ascii="Times New Roman" w:hAnsi="Times New Roman"/>
          <w:b/>
          <w:i/>
          <w:color w:val="0000FF"/>
        </w:rPr>
        <w:t>Riska apraksts”</w:t>
      </w:r>
      <w:r w:rsidRPr="00F573FD">
        <w:rPr>
          <w:rFonts w:ascii="Times New Roman" w:hAnsi="Times New Roman"/>
          <w:i/>
          <w:color w:val="0000FF"/>
        </w:rPr>
        <w:t xml:space="preserve"> sniedz īsu aprakstu, kas konkretizē riska būtību vai raksturo tā iestāšanās apstākļus. </w:t>
      </w:r>
    </w:p>
    <w:p w14:paraId="5ED8C225" w14:textId="77777777" w:rsidR="00D62168" w:rsidRPr="00F573FD" w:rsidRDefault="00D62168" w:rsidP="00D62168">
      <w:pPr>
        <w:spacing w:after="0"/>
        <w:jc w:val="both"/>
        <w:rPr>
          <w:rFonts w:ascii="Times New Roman" w:hAnsi="Times New Roman"/>
          <w:i/>
          <w:color w:val="0000FF"/>
        </w:rPr>
      </w:pPr>
    </w:p>
    <w:p w14:paraId="3C9CE5E0"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Kolonnā “</w:t>
      </w:r>
      <w:r w:rsidRPr="00F573FD">
        <w:rPr>
          <w:rFonts w:ascii="Times New Roman" w:hAnsi="Times New Roman"/>
          <w:b/>
          <w:i/>
          <w:color w:val="0000FF"/>
        </w:rPr>
        <w:t>Riska ietekme (augsta, vidēja, zema)”</w:t>
      </w:r>
      <w:r w:rsidRPr="00F573FD">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6A2B9372"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w:t>
      </w:r>
      <w:r w:rsidRPr="00F573FD">
        <w:rPr>
          <w:rFonts w:ascii="Times New Roman" w:hAnsi="Times New Roman"/>
          <w:i/>
          <w:color w:val="0000FF"/>
        </w:rPr>
        <w:t xml:space="preserve"> </w:t>
      </w:r>
      <w:r w:rsidRPr="00F573FD">
        <w:rPr>
          <w:rFonts w:ascii="Times New Roman" w:hAnsi="Times New Roman"/>
          <w:b/>
          <w:i/>
          <w:color w:val="0000FF"/>
        </w:rPr>
        <w:t>augsta</w:t>
      </w:r>
      <w:r w:rsidRPr="00F573FD">
        <w:rPr>
          <w:rFonts w:ascii="Times New Roman" w:hAnsi="Times New Roman"/>
          <w:i/>
          <w:color w:val="0000FF"/>
        </w:rPr>
        <w:t>, ja riska iestāšanās gadījumā tam ir būtiska ietekme un ir būtiski apdraudēta projekta ieviešana, mērķu un rādītāju sasniegšana, būtiski jāpalielina finansējums vai  rodas apjomīgi zaudējumi.</w:t>
      </w:r>
    </w:p>
    <w:p w14:paraId="24C46AC9"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 vidēja</w:t>
      </w:r>
      <w:r w:rsidRPr="00F573FD">
        <w:rPr>
          <w:rFonts w:ascii="Times New Roman" w:hAnsi="Times New Roman"/>
          <w:i/>
          <w:color w:val="0000FF"/>
        </w:rPr>
        <w:t>, ja riska iestāšanās gadījumā, tas var ietekmēt projekta īstenošanu, kavēt projekta sekmīgu ieviešanu un mērķu sasniegšanu.</w:t>
      </w:r>
    </w:p>
    <w:p w14:paraId="1E4169DA"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 zema</w:t>
      </w:r>
      <w:r w:rsidRPr="00F573FD">
        <w:rPr>
          <w:rFonts w:ascii="Times New Roman" w:hAnsi="Times New Roman"/>
          <w:i/>
          <w:color w:val="0000FF"/>
        </w:rPr>
        <w:t>, ja riska iestāšanās gadījumā tam nav būtiskas ietekmes un tas neietekmē projekta ieviešanu.</w:t>
      </w:r>
    </w:p>
    <w:p w14:paraId="4E8698F3" w14:textId="77777777" w:rsidR="00D62168" w:rsidRPr="00F573FD" w:rsidRDefault="00D62168" w:rsidP="00D62168">
      <w:pPr>
        <w:spacing w:after="0"/>
        <w:jc w:val="both"/>
        <w:rPr>
          <w:rFonts w:ascii="Times New Roman" w:hAnsi="Times New Roman"/>
          <w:i/>
          <w:color w:val="0000FF"/>
        </w:rPr>
      </w:pPr>
    </w:p>
    <w:p w14:paraId="1CA68A6E"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 xml:space="preserve">Kolonnā </w:t>
      </w:r>
      <w:r w:rsidRPr="00F573FD">
        <w:rPr>
          <w:rFonts w:ascii="Times New Roman" w:hAnsi="Times New Roman"/>
          <w:b/>
          <w:i/>
          <w:color w:val="0000FF"/>
        </w:rPr>
        <w:t>“Iestāšanās varbūtība (augsta, vidēja, zema)”</w:t>
      </w:r>
      <w:r w:rsidRPr="00F573FD">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3C1963DF"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augsta</w:t>
      </w:r>
      <w:r w:rsidRPr="00F573FD">
        <w:rPr>
          <w:rFonts w:ascii="Times New Roman" w:hAnsi="Times New Roman"/>
          <w:i/>
          <w:color w:val="0000FF"/>
        </w:rPr>
        <w:t>, ja ir droši vai gandrīz droši, ka risks iestāsies, piemēram, reizi gadā;</w:t>
      </w:r>
    </w:p>
    <w:p w14:paraId="3519278C"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vidēja</w:t>
      </w:r>
      <w:r w:rsidRPr="00F573FD">
        <w:rPr>
          <w:rFonts w:ascii="Times New Roman" w:hAnsi="Times New Roman"/>
          <w:i/>
          <w:color w:val="0000FF"/>
        </w:rPr>
        <w:t>, ja ir iespējams (diezgan iespējams), ka risks iestāsies, piemēram, vienu reizi projekta laikā;</w:t>
      </w:r>
    </w:p>
    <w:p w14:paraId="210EEEEB"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zema</w:t>
      </w:r>
      <w:r w:rsidRPr="00F573FD">
        <w:rPr>
          <w:rFonts w:ascii="Times New Roman" w:hAnsi="Times New Roman"/>
          <w:i/>
          <w:color w:val="0000FF"/>
        </w:rPr>
        <w:t>,</w:t>
      </w:r>
      <w:r w:rsidRPr="00F573FD">
        <w:rPr>
          <w:rFonts w:ascii="Times New Roman" w:hAnsi="Times New Roman"/>
          <w:b/>
          <w:i/>
          <w:color w:val="0000FF"/>
        </w:rPr>
        <w:t xml:space="preserve"> </w:t>
      </w:r>
      <w:r w:rsidRPr="00F573FD">
        <w:rPr>
          <w:rFonts w:ascii="Times New Roman" w:hAnsi="Times New Roman"/>
          <w:i/>
          <w:color w:val="0000FF"/>
        </w:rPr>
        <w:t>ja mazticams, ka risks iestāsies, var notikt tikai ārkārtas gadījumos.</w:t>
      </w:r>
    </w:p>
    <w:p w14:paraId="54F064AB" w14:textId="77777777" w:rsidR="00D62168" w:rsidRPr="00F573FD" w:rsidRDefault="00D62168" w:rsidP="00D62168">
      <w:pPr>
        <w:spacing w:after="0"/>
        <w:jc w:val="both"/>
        <w:rPr>
          <w:rFonts w:ascii="Times New Roman" w:hAnsi="Times New Roman"/>
          <w:i/>
          <w:color w:val="0000FF"/>
        </w:rPr>
      </w:pPr>
    </w:p>
    <w:p w14:paraId="2552CFE9"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 xml:space="preserve">Kolonnā </w:t>
      </w:r>
      <w:r w:rsidRPr="00F573FD">
        <w:rPr>
          <w:rFonts w:ascii="Times New Roman" w:hAnsi="Times New Roman"/>
          <w:b/>
          <w:i/>
          <w:color w:val="0000FF"/>
        </w:rPr>
        <w:t>“Riska novēršanas/mazināšanas pasākumi”</w:t>
      </w:r>
      <w:r w:rsidRPr="00F573FD">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w:t>
      </w:r>
      <w:r w:rsidR="00BC43F1">
        <w:rPr>
          <w:rFonts w:ascii="Times New Roman" w:hAnsi="Times New Roman"/>
          <w:i/>
          <w:color w:val="0000FF"/>
        </w:rPr>
        <w:t xml:space="preserve"> veicējus</w:t>
      </w:r>
      <w:r w:rsidRPr="00F573FD">
        <w:rPr>
          <w:rFonts w:ascii="Times New Roman" w:hAnsi="Times New Roman"/>
          <w:i/>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D57014" w:rsidRPr="00D57014">
        <w:rPr>
          <w:rFonts w:ascii="Times New Roman" w:hAnsi="Times New Roman"/>
          <w:i/>
          <w:color w:val="0000FF"/>
        </w:rPr>
        <w:t xml:space="preserve"> </w:t>
      </w:r>
      <w:r w:rsidR="00D57014" w:rsidRPr="00FE3F51">
        <w:rPr>
          <w:rFonts w:ascii="Times New Roman" w:hAnsi="Times New Roman"/>
          <w:i/>
          <w:color w:val="0000FF"/>
        </w:rPr>
        <w:t>Sniedz informāciju par iepriekšējo projektu īstenošanas pieredzi</w:t>
      </w:r>
      <w:r w:rsidR="00BC43F1">
        <w:rPr>
          <w:rFonts w:ascii="Times New Roman" w:hAnsi="Times New Roman"/>
          <w:i/>
          <w:color w:val="0000FF"/>
        </w:rPr>
        <w:t xml:space="preserve"> (ja attiecināms)</w:t>
      </w:r>
      <w:r w:rsidR="00D57014" w:rsidRPr="00FE3F51">
        <w:rPr>
          <w:rFonts w:ascii="Times New Roman" w:hAnsi="Times New Roman"/>
          <w:i/>
          <w:color w:val="0000FF"/>
        </w:rPr>
        <w:t>, piemēram, piemēroto finanšu korekciju, norāda pasākumus, kā plānots šos riskus vadīt</w:t>
      </w:r>
      <w:r w:rsidR="00D57014">
        <w:rPr>
          <w:rFonts w:ascii="Times New Roman" w:hAnsi="Times New Roman"/>
          <w:i/>
          <w:color w:val="0000FF"/>
        </w:rPr>
        <w:t>.</w:t>
      </w:r>
    </w:p>
    <w:p w14:paraId="74FEE4AC" w14:textId="77777777" w:rsidR="00D62168" w:rsidRPr="00F573FD" w:rsidRDefault="00D62168" w:rsidP="00D62168">
      <w:pPr>
        <w:spacing w:after="0" w:line="240" w:lineRule="auto"/>
        <w:jc w:val="both"/>
        <w:rPr>
          <w:rFonts w:ascii="Times New Roman" w:hAnsi="Times New Roman"/>
          <w:i/>
          <w:color w:val="0000FF"/>
        </w:rPr>
      </w:pPr>
    </w:p>
    <w:p w14:paraId="7197A22D" w14:textId="77777777" w:rsidR="00D62168" w:rsidRPr="00F573FD" w:rsidRDefault="00D62168" w:rsidP="00BC43F1">
      <w:pPr>
        <w:pStyle w:val="ListParagraph"/>
        <w:spacing w:after="0" w:line="254" w:lineRule="auto"/>
        <w:ind w:left="0"/>
        <w:jc w:val="both"/>
        <w:rPr>
          <w:rFonts w:ascii="Times New Roman" w:hAnsi="Times New Roman"/>
          <w:i/>
          <w:color w:val="0000FF"/>
        </w:rPr>
      </w:pPr>
      <w:r w:rsidRPr="00F573FD">
        <w:rPr>
          <w:rFonts w:ascii="Times New Roman" w:hAnsi="Times New Roman"/>
          <w:i/>
          <w:color w:val="0000FF"/>
        </w:rPr>
        <w:t>Metodikā izmantotā risku klasifikācija atbilstoši projekta iesniegumā norādītajām grupām, kā arī piedāvātās skalas riska novērtēšanai ir informatīvas, un projekta iesniedzējs pēc analoģijas var izmantot organizācijā izmantoto risku ietekmes novērtēšanas skalu, ja tā ir atbilstošāka izstrādātā projekta iesnieguma  vajadzībām.</w:t>
      </w:r>
    </w:p>
    <w:p w14:paraId="613596C0" w14:textId="77777777" w:rsidR="00D62168" w:rsidRPr="00F573FD" w:rsidRDefault="00D62168" w:rsidP="00D62168">
      <w:pPr>
        <w:jc w:val="center"/>
        <w:rPr>
          <w:rFonts w:ascii="Times New Roman" w:hAnsi="Times New Roman"/>
          <w:b/>
          <w:i/>
          <w:iCs/>
          <w:color w:val="0000FF"/>
        </w:rPr>
      </w:pPr>
    </w:p>
    <w:p w14:paraId="5FE52E12" w14:textId="77777777" w:rsidR="00BA175C" w:rsidRPr="00F573FD" w:rsidRDefault="00BA175C" w:rsidP="003C5410">
      <w:pPr>
        <w:rPr>
          <w:rFonts w:ascii="Times New Roman" w:hAnsi="Times New Roman"/>
        </w:rPr>
        <w:sectPr w:rsidR="00BA175C" w:rsidRPr="00F573FD" w:rsidSect="00A027D0">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FE3F51" w14:paraId="12BD4362" w14:textId="77777777" w:rsidTr="00FE3F51">
        <w:trPr>
          <w:trHeight w:val="514"/>
        </w:trPr>
        <w:tc>
          <w:tcPr>
            <w:tcW w:w="14596" w:type="dxa"/>
            <w:gridSpan w:val="9"/>
            <w:shd w:val="clear" w:color="auto" w:fill="auto"/>
            <w:vAlign w:val="center"/>
          </w:tcPr>
          <w:p w14:paraId="76255F13" w14:textId="6CF7CDA6" w:rsidR="00C03D58" w:rsidRPr="00FE3F51" w:rsidRDefault="00C03D58" w:rsidP="00B87EA0">
            <w:pPr>
              <w:spacing w:after="0" w:line="240" w:lineRule="auto"/>
              <w:rPr>
                <w:rFonts w:ascii="Times New Roman" w:hAnsi="Times New Roman"/>
                <w:b/>
              </w:rPr>
            </w:pPr>
            <w:bookmarkStart w:id="23" w:name="_Toc58201441"/>
            <w:r w:rsidRPr="00FE3F51">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23"/>
            <w:r w:rsidRPr="00FE3F51">
              <w:rPr>
                <w:rFonts w:ascii="Times New Roman" w:hAnsi="Times New Roman"/>
                <w:b/>
              </w:rPr>
              <w:t xml:space="preserve">: </w:t>
            </w:r>
          </w:p>
        </w:tc>
      </w:tr>
      <w:tr w:rsidR="009A5EC7" w:rsidRPr="00FE3F51" w14:paraId="45B775AF" w14:textId="77777777" w:rsidTr="00FE3F51">
        <w:trPr>
          <w:trHeight w:val="692"/>
        </w:trPr>
        <w:tc>
          <w:tcPr>
            <w:tcW w:w="760" w:type="dxa"/>
            <w:vMerge w:val="restart"/>
            <w:shd w:val="clear" w:color="auto" w:fill="auto"/>
            <w:vAlign w:val="center"/>
          </w:tcPr>
          <w:p w14:paraId="01CEB43D" w14:textId="77777777" w:rsidR="00C03D58" w:rsidRPr="00FE3F51" w:rsidRDefault="00C03D58" w:rsidP="00FE3F51">
            <w:pPr>
              <w:spacing w:after="0" w:line="240" w:lineRule="auto"/>
              <w:jc w:val="center"/>
              <w:rPr>
                <w:rFonts w:ascii="Times New Roman" w:hAnsi="Times New Roman"/>
              </w:rPr>
            </w:pPr>
            <w:proofErr w:type="spellStart"/>
            <w:r w:rsidRPr="00FE3F51">
              <w:rPr>
                <w:rFonts w:ascii="Times New Roman" w:hAnsi="Times New Roman"/>
              </w:rPr>
              <w:t>N.p.k</w:t>
            </w:r>
            <w:proofErr w:type="spellEnd"/>
            <w:r w:rsidRPr="00FE3F51">
              <w:rPr>
                <w:rFonts w:ascii="Times New Roman" w:hAnsi="Times New Roman"/>
              </w:rPr>
              <w:t>.</w:t>
            </w:r>
          </w:p>
        </w:tc>
        <w:tc>
          <w:tcPr>
            <w:tcW w:w="1929" w:type="dxa"/>
            <w:vMerge w:val="restart"/>
            <w:shd w:val="clear" w:color="auto" w:fill="auto"/>
            <w:vAlign w:val="center"/>
          </w:tcPr>
          <w:p w14:paraId="71E52D06"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nosaukums</w:t>
            </w:r>
          </w:p>
        </w:tc>
        <w:tc>
          <w:tcPr>
            <w:tcW w:w="992" w:type="dxa"/>
            <w:vMerge w:val="restart"/>
            <w:shd w:val="clear" w:color="auto" w:fill="auto"/>
            <w:vAlign w:val="center"/>
          </w:tcPr>
          <w:p w14:paraId="7FFD271B"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numurs</w:t>
            </w:r>
          </w:p>
        </w:tc>
        <w:tc>
          <w:tcPr>
            <w:tcW w:w="2693" w:type="dxa"/>
            <w:vMerge w:val="restart"/>
            <w:shd w:val="clear" w:color="auto" w:fill="auto"/>
            <w:vAlign w:val="center"/>
          </w:tcPr>
          <w:p w14:paraId="2DD2252E"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kopsavilkums, galvenās darbības</w:t>
            </w:r>
          </w:p>
        </w:tc>
        <w:tc>
          <w:tcPr>
            <w:tcW w:w="2835" w:type="dxa"/>
            <w:vMerge w:val="restart"/>
            <w:shd w:val="clear" w:color="auto" w:fill="auto"/>
            <w:vAlign w:val="center"/>
          </w:tcPr>
          <w:p w14:paraId="71E91E9D"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Papildinātības/demarkācijas apraksts</w:t>
            </w:r>
          </w:p>
        </w:tc>
        <w:tc>
          <w:tcPr>
            <w:tcW w:w="1134" w:type="dxa"/>
            <w:vMerge w:val="restart"/>
            <w:shd w:val="clear" w:color="auto" w:fill="auto"/>
            <w:vAlign w:val="center"/>
          </w:tcPr>
          <w:p w14:paraId="17486320"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kopējās izmaksas</w:t>
            </w:r>
          </w:p>
          <w:p w14:paraId="4F0F804A" w14:textId="77777777" w:rsidR="00C03D58" w:rsidRPr="00FE3F51" w:rsidRDefault="00C03D58" w:rsidP="00FE3F51">
            <w:pPr>
              <w:spacing w:after="0" w:line="240" w:lineRule="auto"/>
              <w:jc w:val="center"/>
              <w:rPr>
                <w:rFonts w:ascii="Times New Roman" w:hAnsi="Times New Roman"/>
                <w:i/>
              </w:rPr>
            </w:pPr>
            <w:r w:rsidRPr="00FE3F51">
              <w:rPr>
                <w:rFonts w:ascii="Times New Roman" w:hAnsi="Times New Roman"/>
                <w:i/>
              </w:rPr>
              <w:t>(</w:t>
            </w:r>
            <w:proofErr w:type="spellStart"/>
            <w:r w:rsidRPr="00FE3F51">
              <w:rPr>
                <w:rFonts w:ascii="Times New Roman" w:hAnsi="Times New Roman"/>
                <w:i/>
              </w:rPr>
              <w:t>euro</w:t>
            </w:r>
            <w:proofErr w:type="spellEnd"/>
            <w:r w:rsidRPr="00FE3F51">
              <w:rPr>
                <w:rFonts w:ascii="Times New Roman" w:hAnsi="Times New Roman"/>
                <w:i/>
              </w:rPr>
              <w:t>)</w:t>
            </w:r>
          </w:p>
        </w:tc>
        <w:tc>
          <w:tcPr>
            <w:tcW w:w="1985" w:type="dxa"/>
            <w:vMerge w:val="restart"/>
            <w:shd w:val="clear" w:color="auto" w:fill="auto"/>
            <w:vAlign w:val="center"/>
          </w:tcPr>
          <w:p w14:paraId="20B98388"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Finansējuma avots un veids (valsts/ pašvaldību budžets, ES fondi, cits)</w:t>
            </w:r>
          </w:p>
        </w:tc>
        <w:tc>
          <w:tcPr>
            <w:tcW w:w="2268" w:type="dxa"/>
            <w:gridSpan w:val="2"/>
            <w:shd w:val="clear" w:color="auto" w:fill="auto"/>
            <w:vAlign w:val="center"/>
          </w:tcPr>
          <w:p w14:paraId="07F7BA6C"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īstenošanas laiks (mm/</w:t>
            </w:r>
            <w:proofErr w:type="spellStart"/>
            <w:r w:rsidRPr="00FE3F51">
              <w:rPr>
                <w:rFonts w:ascii="Times New Roman" w:hAnsi="Times New Roman"/>
              </w:rPr>
              <w:t>gggg</w:t>
            </w:r>
            <w:proofErr w:type="spellEnd"/>
            <w:r w:rsidRPr="00FE3F51">
              <w:rPr>
                <w:rFonts w:ascii="Times New Roman" w:hAnsi="Times New Roman"/>
              </w:rPr>
              <w:t>)</w:t>
            </w:r>
          </w:p>
        </w:tc>
      </w:tr>
      <w:tr w:rsidR="009A5EC7" w:rsidRPr="00FE3F51" w14:paraId="6A9FBA66" w14:textId="77777777" w:rsidTr="00FE3F51">
        <w:trPr>
          <w:trHeight w:val="599"/>
        </w:trPr>
        <w:tc>
          <w:tcPr>
            <w:tcW w:w="760" w:type="dxa"/>
            <w:vMerge/>
            <w:shd w:val="clear" w:color="auto" w:fill="auto"/>
          </w:tcPr>
          <w:p w14:paraId="2A2A9A1C" w14:textId="77777777" w:rsidR="00C03D58" w:rsidRPr="00FE3F51" w:rsidRDefault="00C03D58" w:rsidP="00FE3F51">
            <w:pPr>
              <w:spacing w:after="0" w:line="240" w:lineRule="auto"/>
              <w:rPr>
                <w:rFonts w:ascii="Times New Roman" w:hAnsi="Times New Roman"/>
              </w:rPr>
            </w:pPr>
          </w:p>
        </w:tc>
        <w:tc>
          <w:tcPr>
            <w:tcW w:w="1929" w:type="dxa"/>
            <w:vMerge/>
            <w:shd w:val="clear" w:color="auto" w:fill="auto"/>
          </w:tcPr>
          <w:p w14:paraId="3F66EE5A" w14:textId="77777777" w:rsidR="00C03D58" w:rsidRPr="00FE3F51" w:rsidRDefault="00C03D58" w:rsidP="00FE3F51">
            <w:pPr>
              <w:spacing w:after="0" w:line="240" w:lineRule="auto"/>
              <w:rPr>
                <w:rFonts w:ascii="Times New Roman" w:hAnsi="Times New Roman"/>
              </w:rPr>
            </w:pPr>
          </w:p>
        </w:tc>
        <w:tc>
          <w:tcPr>
            <w:tcW w:w="992" w:type="dxa"/>
            <w:vMerge/>
            <w:shd w:val="clear" w:color="auto" w:fill="auto"/>
          </w:tcPr>
          <w:p w14:paraId="6AD2C5CA" w14:textId="77777777" w:rsidR="00C03D58" w:rsidRPr="00FE3F51" w:rsidRDefault="00C03D58" w:rsidP="00FE3F51">
            <w:pPr>
              <w:spacing w:after="0" w:line="240" w:lineRule="auto"/>
              <w:rPr>
                <w:rFonts w:ascii="Times New Roman" w:hAnsi="Times New Roman"/>
              </w:rPr>
            </w:pPr>
          </w:p>
        </w:tc>
        <w:tc>
          <w:tcPr>
            <w:tcW w:w="2693" w:type="dxa"/>
            <w:vMerge/>
            <w:shd w:val="clear" w:color="auto" w:fill="auto"/>
          </w:tcPr>
          <w:p w14:paraId="32FAC115" w14:textId="77777777" w:rsidR="00C03D58" w:rsidRPr="00FE3F51" w:rsidRDefault="00C03D58" w:rsidP="00FE3F51">
            <w:pPr>
              <w:spacing w:after="0" w:line="240" w:lineRule="auto"/>
              <w:rPr>
                <w:rFonts w:ascii="Times New Roman" w:hAnsi="Times New Roman"/>
              </w:rPr>
            </w:pPr>
          </w:p>
        </w:tc>
        <w:tc>
          <w:tcPr>
            <w:tcW w:w="2835" w:type="dxa"/>
            <w:vMerge/>
            <w:shd w:val="clear" w:color="auto" w:fill="auto"/>
          </w:tcPr>
          <w:p w14:paraId="58CE0F48" w14:textId="77777777" w:rsidR="00C03D58" w:rsidRPr="00FE3F51" w:rsidRDefault="00C03D58" w:rsidP="00FE3F51">
            <w:pPr>
              <w:spacing w:after="0" w:line="240" w:lineRule="auto"/>
              <w:rPr>
                <w:rFonts w:ascii="Times New Roman" w:hAnsi="Times New Roman"/>
              </w:rPr>
            </w:pPr>
          </w:p>
        </w:tc>
        <w:tc>
          <w:tcPr>
            <w:tcW w:w="1134" w:type="dxa"/>
            <w:vMerge/>
            <w:shd w:val="clear" w:color="auto" w:fill="auto"/>
          </w:tcPr>
          <w:p w14:paraId="742D1006" w14:textId="77777777" w:rsidR="00C03D58" w:rsidRPr="00FE3F51" w:rsidRDefault="00C03D58" w:rsidP="00FE3F51">
            <w:pPr>
              <w:spacing w:after="0" w:line="240" w:lineRule="auto"/>
              <w:rPr>
                <w:rFonts w:ascii="Times New Roman" w:hAnsi="Times New Roman"/>
              </w:rPr>
            </w:pPr>
          </w:p>
        </w:tc>
        <w:tc>
          <w:tcPr>
            <w:tcW w:w="1985" w:type="dxa"/>
            <w:vMerge/>
            <w:shd w:val="clear" w:color="auto" w:fill="auto"/>
          </w:tcPr>
          <w:p w14:paraId="7FCCB255" w14:textId="77777777" w:rsidR="00C03D58" w:rsidRPr="00FE3F51" w:rsidRDefault="00C03D58" w:rsidP="00FE3F51">
            <w:pPr>
              <w:spacing w:after="0" w:line="240" w:lineRule="auto"/>
              <w:rPr>
                <w:rFonts w:ascii="Times New Roman" w:hAnsi="Times New Roman"/>
              </w:rPr>
            </w:pPr>
          </w:p>
        </w:tc>
        <w:tc>
          <w:tcPr>
            <w:tcW w:w="1134" w:type="dxa"/>
            <w:shd w:val="clear" w:color="auto" w:fill="auto"/>
            <w:vAlign w:val="center"/>
          </w:tcPr>
          <w:p w14:paraId="6AE26654" w14:textId="77777777" w:rsidR="00C03D58" w:rsidRPr="00FE3F51" w:rsidRDefault="00C03D58"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uzsākšana</w:t>
            </w:r>
          </w:p>
        </w:tc>
        <w:tc>
          <w:tcPr>
            <w:tcW w:w="1134" w:type="dxa"/>
            <w:shd w:val="clear" w:color="auto" w:fill="auto"/>
            <w:vAlign w:val="center"/>
          </w:tcPr>
          <w:p w14:paraId="0A7CA3AC" w14:textId="77777777" w:rsidR="00C03D58" w:rsidRPr="00FE3F51" w:rsidRDefault="00C03D58"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pabeigšana</w:t>
            </w:r>
          </w:p>
        </w:tc>
      </w:tr>
      <w:tr w:rsidR="009A5EC7" w:rsidRPr="00FE3F51" w14:paraId="64723082" w14:textId="77777777" w:rsidTr="00FE3F51">
        <w:tc>
          <w:tcPr>
            <w:tcW w:w="760" w:type="dxa"/>
            <w:shd w:val="clear" w:color="auto" w:fill="auto"/>
          </w:tcPr>
          <w:p w14:paraId="0CBECEBF" w14:textId="77777777" w:rsidR="00D227CA" w:rsidRPr="00FE3F51" w:rsidRDefault="00C03D58" w:rsidP="00FE3F51">
            <w:pPr>
              <w:spacing w:after="0" w:line="240" w:lineRule="auto"/>
              <w:rPr>
                <w:rFonts w:ascii="Times New Roman" w:hAnsi="Times New Roman"/>
              </w:rPr>
            </w:pPr>
            <w:r w:rsidRPr="00FE3F51">
              <w:rPr>
                <w:rFonts w:ascii="Times New Roman" w:hAnsi="Times New Roman"/>
              </w:rPr>
              <w:t>1.</w:t>
            </w:r>
          </w:p>
        </w:tc>
        <w:tc>
          <w:tcPr>
            <w:tcW w:w="1929" w:type="dxa"/>
            <w:shd w:val="clear" w:color="auto" w:fill="auto"/>
          </w:tcPr>
          <w:p w14:paraId="0F0E3A40" w14:textId="77777777" w:rsidR="00D227CA" w:rsidRPr="00FE3F51" w:rsidRDefault="00D227CA" w:rsidP="00FE3F51">
            <w:pPr>
              <w:spacing w:after="0" w:line="240" w:lineRule="auto"/>
              <w:rPr>
                <w:rFonts w:ascii="Times New Roman" w:hAnsi="Times New Roman"/>
              </w:rPr>
            </w:pPr>
          </w:p>
        </w:tc>
        <w:tc>
          <w:tcPr>
            <w:tcW w:w="992" w:type="dxa"/>
            <w:shd w:val="clear" w:color="auto" w:fill="auto"/>
          </w:tcPr>
          <w:p w14:paraId="2FDD59F4" w14:textId="77777777" w:rsidR="00D227CA" w:rsidRPr="00FE3F51" w:rsidRDefault="00D227CA" w:rsidP="00FE3F51">
            <w:pPr>
              <w:spacing w:after="0" w:line="240" w:lineRule="auto"/>
              <w:rPr>
                <w:rFonts w:ascii="Times New Roman" w:hAnsi="Times New Roman"/>
              </w:rPr>
            </w:pPr>
          </w:p>
        </w:tc>
        <w:tc>
          <w:tcPr>
            <w:tcW w:w="2693" w:type="dxa"/>
            <w:shd w:val="clear" w:color="auto" w:fill="auto"/>
          </w:tcPr>
          <w:p w14:paraId="59D0C207" w14:textId="77777777" w:rsidR="00D227CA" w:rsidRPr="00FE3F51" w:rsidRDefault="00D227CA" w:rsidP="00FE3F51">
            <w:pPr>
              <w:spacing w:after="0" w:line="240" w:lineRule="auto"/>
              <w:rPr>
                <w:rFonts w:ascii="Times New Roman" w:hAnsi="Times New Roman"/>
              </w:rPr>
            </w:pPr>
          </w:p>
        </w:tc>
        <w:tc>
          <w:tcPr>
            <w:tcW w:w="2835" w:type="dxa"/>
            <w:shd w:val="clear" w:color="auto" w:fill="auto"/>
          </w:tcPr>
          <w:p w14:paraId="38B05EF6"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137C3BB" w14:textId="77777777" w:rsidR="00D227CA" w:rsidRPr="00FE3F51" w:rsidRDefault="00D227CA" w:rsidP="00FE3F51">
            <w:pPr>
              <w:spacing w:after="0" w:line="240" w:lineRule="auto"/>
              <w:rPr>
                <w:rFonts w:ascii="Times New Roman" w:hAnsi="Times New Roman"/>
              </w:rPr>
            </w:pPr>
          </w:p>
        </w:tc>
        <w:tc>
          <w:tcPr>
            <w:tcW w:w="1985" w:type="dxa"/>
            <w:shd w:val="clear" w:color="auto" w:fill="auto"/>
          </w:tcPr>
          <w:p w14:paraId="335CB7E6"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0707B9AA"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4E6A70B2" w14:textId="77777777" w:rsidR="00D227CA" w:rsidRPr="00FE3F51" w:rsidRDefault="00D227CA" w:rsidP="00FE3F51">
            <w:pPr>
              <w:spacing w:after="0" w:line="240" w:lineRule="auto"/>
              <w:rPr>
                <w:rFonts w:ascii="Times New Roman" w:hAnsi="Times New Roman"/>
              </w:rPr>
            </w:pPr>
          </w:p>
        </w:tc>
      </w:tr>
      <w:tr w:rsidR="009A5EC7" w:rsidRPr="00FE3F51" w14:paraId="0370F50E" w14:textId="77777777" w:rsidTr="00FE3F51">
        <w:tc>
          <w:tcPr>
            <w:tcW w:w="760" w:type="dxa"/>
            <w:shd w:val="clear" w:color="auto" w:fill="auto"/>
          </w:tcPr>
          <w:p w14:paraId="0BBBCEE2" w14:textId="77777777" w:rsidR="00D227CA" w:rsidRPr="00FE3F51" w:rsidRDefault="00C03D58" w:rsidP="00FE3F51">
            <w:pPr>
              <w:spacing w:after="0" w:line="240" w:lineRule="auto"/>
              <w:rPr>
                <w:rFonts w:ascii="Times New Roman" w:hAnsi="Times New Roman"/>
              </w:rPr>
            </w:pPr>
            <w:r w:rsidRPr="00FE3F51">
              <w:rPr>
                <w:rFonts w:ascii="Times New Roman" w:hAnsi="Times New Roman"/>
              </w:rPr>
              <w:t>2.</w:t>
            </w:r>
          </w:p>
        </w:tc>
        <w:tc>
          <w:tcPr>
            <w:tcW w:w="1929" w:type="dxa"/>
            <w:shd w:val="clear" w:color="auto" w:fill="auto"/>
          </w:tcPr>
          <w:p w14:paraId="3EFC7DE8" w14:textId="77777777" w:rsidR="00D227CA" w:rsidRPr="00FE3F51" w:rsidRDefault="00D227CA" w:rsidP="00FE3F51">
            <w:pPr>
              <w:spacing w:after="0" w:line="240" w:lineRule="auto"/>
              <w:rPr>
                <w:rFonts w:ascii="Times New Roman" w:hAnsi="Times New Roman"/>
              </w:rPr>
            </w:pPr>
          </w:p>
        </w:tc>
        <w:tc>
          <w:tcPr>
            <w:tcW w:w="992" w:type="dxa"/>
            <w:shd w:val="clear" w:color="auto" w:fill="auto"/>
          </w:tcPr>
          <w:p w14:paraId="777703E5" w14:textId="77777777" w:rsidR="00D227CA" w:rsidRPr="00FE3F51" w:rsidRDefault="00D227CA" w:rsidP="00FE3F51">
            <w:pPr>
              <w:spacing w:after="0" w:line="240" w:lineRule="auto"/>
              <w:rPr>
                <w:rFonts w:ascii="Times New Roman" w:hAnsi="Times New Roman"/>
              </w:rPr>
            </w:pPr>
          </w:p>
        </w:tc>
        <w:tc>
          <w:tcPr>
            <w:tcW w:w="2693" w:type="dxa"/>
            <w:shd w:val="clear" w:color="auto" w:fill="auto"/>
          </w:tcPr>
          <w:p w14:paraId="2BDD677F" w14:textId="77777777" w:rsidR="00D227CA" w:rsidRPr="00FE3F51" w:rsidRDefault="00D227CA" w:rsidP="00FE3F51">
            <w:pPr>
              <w:spacing w:after="0" w:line="240" w:lineRule="auto"/>
              <w:rPr>
                <w:rFonts w:ascii="Times New Roman" w:hAnsi="Times New Roman"/>
              </w:rPr>
            </w:pPr>
          </w:p>
        </w:tc>
        <w:tc>
          <w:tcPr>
            <w:tcW w:w="2835" w:type="dxa"/>
            <w:shd w:val="clear" w:color="auto" w:fill="auto"/>
          </w:tcPr>
          <w:p w14:paraId="67D83DFD"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DCEFE5B" w14:textId="77777777" w:rsidR="00D227CA" w:rsidRPr="00FE3F51" w:rsidRDefault="00D227CA" w:rsidP="00FE3F51">
            <w:pPr>
              <w:spacing w:after="0" w:line="240" w:lineRule="auto"/>
              <w:rPr>
                <w:rFonts w:ascii="Times New Roman" w:hAnsi="Times New Roman"/>
              </w:rPr>
            </w:pPr>
          </w:p>
        </w:tc>
        <w:tc>
          <w:tcPr>
            <w:tcW w:w="1985" w:type="dxa"/>
            <w:shd w:val="clear" w:color="auto" w:fill="auto"/>
          </w:tcPr>
          <w:p w14:paraId="3900D508"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FF96401"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4D7E5ADF" w14:textId="77777777" w:rsidR="00D227CA" w:rsidRPr="00FE3F51" w:rsidRDefault="00D227CA" w:rsidP="00FE3F51">
            <w:pPr>
              <w:spacing w:after="0" w:line="240" w:lineRule="auto"/>
              <w:rPr>
                <w:rFonts w:ascii="Times New Roman" w:hAnsi="Times New Roman"/>
              </w:rPr>
            </w:pPr>
          </w:p>
        </w:tc>
      </w:tr>
    </w:tbl>
    <w:p w14:paraId="1F75DDF9" w14:textId="77777777" w:rsidR="00EF679D" w:rsidRPr="004D4833" w:rsidRDefault="00EF679D" w:rsidP="00EF679D">
      <w:pPr>
        <w:spacing w:after="0" w:line="240" w:lineRule="auto"/>
        <w:jc w:val="both"/>
        <w:rPr>
          <w:rFonts w:ascii="Times New Roman" w:hAnsi="Times New Roman"/>
          <w:i/>
          <w:iCs/>
          <w:color w:val="0000FF"/>
        </w:rPr>
      </w:pPr>
    </w:p>
    <w:p w14:paraId="07D162AA" w14:textId="2CE12063" w:rsidR="004D4833" w:rsidRPr="004D4833" w:rsidRDefault="004D4833" w:rsidP="00625E91">
      <w:pPr>
        <w:jc w:val="both"/>
        <w:rPr>
          <w:rFonts w:ascii="Times New Roman" w:hAnsi="Times New Roman"/>
          <w:i/>
          <w:iCs/>
          <w:color w:val="0000FF"/>
        </w:rPr>
      </w:pPr>
      <w:r w:rsidRPr="004D4833">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w:t>
      </w:r>
      <w:r w:rsidR="00474430">
        <w:rPr>
          <w:rFonts w:ascii="Times New Roman" w:hAnsi="Times New Roman"/>
          <w:i/>
          <w:iCs/>
          <w:color w:val="0000FF"/>
        </w:rPr>
        <w:t xml:space="preserve">ES fondu </w:t>
      </w:r>
      <w:r w:rsidRPr="004D4833">
        <w:rPr>
          <w:rFonts w:ascii="Times New Roman" w:hAnsi="Times New Roman"/>
          <w:i/>
          <w:iCs/>
          <w:color w:val="0000FF"/>
        </w:rPr>
        <w:t>2007.</w:t>
      </w:r>
      <w:r w:rsidR="00255886">
        <w:rPr>
          <w:rFonts w:ascii="Times New Roman" w:hAnsi="Times New Roman"/>
          <w:i/>
          <w:iCs/>
          <w:color w:val="0000FF"/>
        </w:rPr>
        <w:t>–</w:t>
      </w:r>
      <w:r w:rsidRPr="004D4833">
        <w:rPr>
          <w:rFonts w:ascii="Times New Roman" w:hAnsi="Times New Roman"/>
          <w:i/>
          <w:iCs/>
          <w:color w:val="0000FF"/>
        </w:rPr>
        <w:t>2013.</w:t>
      </w:r>
      <w:r w:rsidR="00255886">
        <w:rPr>
          <w:rFonts w:ascii="Times New Roman" w:hAnsi="Times New Roman"/>
          <w:i/>
          <w:iCs/>
          <w:color w:val="0000FF"/>
        </w:rPr>
        <w:t> </w:t>
      </w:r>
      <w:r w:rsidRPr="004D4833">
        <w:rPr>
          <w:rFonts w:ascii="Times New Roman" w:hAnsi="Times New Roman"/>
          <w:i/>
          <w:iCs/>
          <w:color w:val="0000FF"/>
        </w:rPr>
        <w:t xml:space="preserve">gada plānošanas perioda aktivitāšu projektiem, </w:t>
      </w:r>
      <w:r w:rsidR="00474430">
        <w:rPr>
          <w:rFonts w:ascii="Times New Roman" w:hAnsi="Times New Roman"/>
          <w:i/>
          <w:iCs/>
          <w:color w:val="0000FF"/>
        </w:rPr>
        <w:t xml:space="preserve">ES fondu </w:t>
      </w:r>
      <w:r w:rsidRPr="004D4833">
        <w:rPr>
          <w:rFonts w:ascii="Times New Roman" w:hAnsi="Times New Roman"/>
          <w:i/>
          <w:iCs/>
          <w:color w:val="0000FF"/>
        </w:rPr>
        <w:t>2014.</w:t>
      </w:r>
      <w:r w:rsidR="00255886">
        <w:rPr>
          <w:rFonts w:ascii="Times New Roman" w:hAnsi="Times New Roman"/>
          <w:i/>
          <w:iCs/>
          <w:color w:val="0000FF"/>
        </w:rPr>
        <w:t>–</w:t>
      </w:r>
      <w:r w:rsidRPr="004D4833">
        <w:rPr>
          <w:rFonts w:ascii="Times New Roman" w:hAnsi="Times New Roman"/>
          <w:i/>
          <w:iCs/>
          <w:color w:val="0000FF"/>
        </w:rPr>
        <w:t>2020.</w:t>
      </w:r>
      <w:r w:rsidR="00255886">
        <w:rPr>
          <w:rFonts w:ascii="Times New Roman" w:hAnsi="Times New Roman"/>
          <w:i/>
          <w:iCs/>
          <w:color w:val="0000FF"/>
        </w:rPr>
        <w:t> </w:t>
      </w:r>
      <w:r w:rsidRPr="004D4833">
        <w:rPr>
          <w:rFonts w:ascii="Times New Roman" w:hAnsi="Times New Roman"/>
          <w:i/>
          <w:iCs/>
          <w:color w:val="0000FF"/>
        </w:rPr>
        <w:t xml:space="preserve">gada plānošanas perioda specifisko atbalsta mērķa projektiem, finanšu instrumentiem un atbalsta programmām (piemēram, Klimata pārmaiņu finanšu instrumenta ietvaros sniegto atbalstu), ar kuriem saskata </w:t>
      </w:r>
      <w:proofErr w:type="spellStart"/>
      <w:r w:rsidRPr="004D4833">
        <w:rPr>
          <w:rFonts w:ascii="Times New Roman" w:hAnsi="Times New Roman"/>
          <w:i/>
          <w:iCs/>
          <w:color w:val="0000FF"/>
        </w:rPr>
        <w:t>papildināmību</w:t>
      </w:r>
      <w:proofErr w:type="spellEnd"/>
      <w:r w:rsidRPr="004D4833">
        <w:rPr>
          <w:rFonts w:ascii="Times New Roman" w:hAnsi="Times New Roman"/>
          <w:i/>
          <w:iCs/>
          <w:color w:val="0000FF"/>
        </w:rPr>
        <w:t>/demarkāciju</w:t>
      </w:r>
      <w:r>
        <w:rPr>
          <w:rFonts w:ascii="Times New Roman" w:hAnsi="Times New Roman"/>
          <w:i/>
          <w:iCs/>
          <w:color w:val="0000FF"/>
        </w:rPr>
        <w:t>.</w:t>
      </w:r>
    </w:p>
    <w:p w14:paraId="06C2D8FF" w14:textId="77777777" w:rsidR="004255F8" w:rsidRPr="00F573FD" w:rsidRDefault="004255F8" w:rsidP="00625E91">
      <w:pPr>
        <w:jc w:val="both"/>
        <w:rPr>
          <w:rFonts w:ascii="Times New Roman" w:hAnsi="Times New Roman"/>
          <w:i/>
          <w:iCs/>
          <w:color w:val="0000FF"/>
        </w:rPr>
      </w:pPr>
      <w:r w:rsidRPr="00F573FD">
        <w:rPr>
          <w:rFonts w:ascii="Times New Roman" w:hAnsi="Times New Roman"/>
          <w:i/>
          <w:iCs/>
          <w:color w:val="0000FF"/>
        </w:rPr>
        <w:t>Tāpat projekta iesniedzējs nodrošina, ka projektā plānotie darbi netiek finansēti vai līdzfinansēti, kā arī nav plānots tos finansēt vai līdzfinansēt no citiem valsts un ārvalstu finanšu atbalsta instrumentiem.</w:t>
      </w:r>
    </w:p>
    <w:p w14:paraId="7C0B5BD1" w14:textId="77777777" w:rsidR="00EF679D" w:rsidRDefault="00EF679D" w:rsidP="004255F8">
      <w:pPr>
        <w:ind w:left="360"/>
        <w:rPr>
          <w:rFonts w:ascii="Times New Roman" w:hAnsi="Times New Roman"/>
          <w:i/>
          <w:color w:val="0000FF"/>
        </w:rPr>
      </w:pPr>
    </w:p>
    <w:p w14:paraId="5ACE4F12" w14:textId="77777777" w:rsidR="00E13CF3" w:rsidRPr="00F573FD" w:rsidRDefault="00E13CF3" w:rsidP="00E13CF3">
      <w:pPr>
        <w:rPr>
          <w:rFonts w:ascii="Times New Roman" w:hAnsi="Times New Roman"/>
          <w:i/>
          <w:color w:val="0000FF"/>
        </w:rPr>
        <w:sectPr w:rsidR="00E13CF3" w:rsidRPr="00F573FD" w:rsidSect="00BA175C">
          <w:headerReference w:type="first" r:id="rId17"/>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4BEF3CE0" w14:textId="77777777" w:rsidTr="00FE3F51">
        <w:trPr>
          <w:trHeight w:val="547"/>
        </w:trPr>
        <w:tc>
          <w:tcPr>
            <w:tcW w:w="9486" w:type="dxa"/>
            <w:shd w:val="clear" w:color="auto" w:fill="D9D9D9"/>
            <w:vAlign w:val="center"/>
          </w:tcPr>
          <w:p w14:paraId="37BC3FFA" w14:textId="224128F4" w:rsidR="00C1570A" w:rsidRPr="00FE3F51" w:rsidRDefault="007F2287" w:rsidP="00FE3F51">
            <w:pPr>
              <w:pStyle w:val="Heading1"/>
              <w:spacing w:before="0" w:line="240" w:lineRule="auto"/>
              <w:jc w:val="center"/>
              <w:rPr>
                <w:rFonts w:ascii="Times New Roman" w:hAnsi="Times New Roman"/>
                <w:b/>
                <w:sz w:val="24"/>
                <w:szCs w:val="24"/>
              </w:rPr>
            </w:pPr>
            <w:bookmarkStart w:id="24" w:name="_Toc58201442"/>
            <w:r w:rsidRPr="00FE3F51">
              <w:rPr>
                <w:rFonts w:ascii="Times New Roman" w:hAnsi="Times New Roman"/>
                <w:b/>
                <w:color w:val="auto"/>
                <w:sz w:val="24"/>
                <w:szCs w:val="24"/>
              </w:rPr>
              <w:lastRenderedPageBreak/>
              <w:t>3.SADAĻA</w:t>
            </w:r>
            <w:r w:rsidR="007643C4">
              <w:rPr>
                <w:rFonts w:ascii="Times New Roman" w:hAnsi="Times New Roman"/>
                <w:b/>
                <w:color w:val="auto"/>
                <w:sz w:val="24"/>
                <w:szCs w:val="24"/>
              </w:rPr>
              <w:t> </w:t>
            </w:r>
            <w:r w:rsidRPr="00FE3F51">
              <w:rPr>
                <w:rFonts w:ascii="Times New Roman" w:hAnsi="Times New Roman"/>
                <w:b/>
                <w:color w:val="auto"/>
                <w:sz w:val="24"/>
                <w:szCs w:val="24"/>
              </w:rPr>
              <w:t>– SASKAŅA AR HORIZONTĀLAJIEM PRINCIPIEM</w:t>
            </w:r>
            <w:bookmarkEnd w:id="24"/>
          </w:p>
        </w:tc>
      </w:tr>
    </w:tbl>
    <w:p w14:paraId="33FF3C29" w14:textId="77777777" w:rsidR="007F2287" w:rsidRPr="00F573FD"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FE3F51" w14:paraId="482ACED7" w14:textId="77777777" w:rsidTr="00FE3F51">
        <w:trPr>
          <w:trHeight w:val="506"/>
        </w:trPr>
        <w:tc>
          <w:tcPr>
            <w:tcW w:w="9486" w:type="dxa"/>
            <w:shd w:val="clear" w:color="auto" w:fill="auto"/>
            <w:vAlign w:val="center"/>
          </w:tcPr>
          <w:p w14:paraId="61B3C21D" w14:textId="34E7F7A7" w:rsidR="00684025" w:rsidRPr="00FE3F51" w:rsidRDefault="00684025" w:rsidP="00FE3F51">
            <w:pPr>
              <w:spacing w:after="0" w:line="240" w:lineRule="auto"/>
              <w:rPr>
                <w:rFonts w:ascii="Times New Roman" w:hAnsi="Times New Roman"/>
                <w:b/>
              </w:rPr>
            </w:pPr>
            <w:bookmarkStart w:id="25" w:name="_Toc58201443"/>
            <w:r w:rsidRPr="00FE3F51">
              <w:rPr>
                <w:rStyle w:val="Heading2Char"/>
                <w:rFonts w:ascii="Times New Roman" w:eastAsia="Calibri" w:hAnsi="Times New Roman"/>
                <w:b/>
                <w:color w:val="auto"/>
                <w:sz w:val="22"/>
                <w:szCs w:val="22"/>
              </w:rPr>
              <w:t xml:space="preserve">3.3. Saskaņa ar horizontālo principu “Ilgtspējīga attīstība” </w:t>
            </w:r>
            <w:r w:rsidR="008D332E" w:rsidRPr="00FE3F51">
              <w:rPr>
                <w:rStyle w:val="Heading2Char"/>
                <w:rFonts w:ascii="Times New Roman" w:eastAsia="Calibri" w:hAnsi="Times New Roman"/>
                <w:b/>
                <w:color w:val="auto"/>
                <w:sz w:val="22"/>
                <w:szCs w:val="22"/>
              </w:rPr>
              <w:t>apraksts</w:t>
            </w:r>
            <w:bookmarkEnd w:id="25"/>
            <w:r w:rsidR="008D332E" w:rsidRPr="00FE3F51">
              <w:rPr>
                <w:rFonts w:ascii="Times New Roman" w:hAnsi="Times New Roman"/>
                <w:b/>
              </w:rPr>
              <w:t xml:space="preserve"> (&lt; </w:t>
            </w:r>
            <w:r w:rsidR="00CB62E9" w:rsidRPr="00FE3F51">
              <w:rPr>
                <w:rFonts w:ascii="Times New Roman" w:hAnsi="Times New Roman"/>
                <w:b/>
              </w:rPr>
              <w:t>4</w:t>
            </w:r>
            <w:r w:rsidR="007A2CEF" w:rsidRPr="00FE3F51">
              <w:rPr>
                <w:rFonts w:ascii="Times New Roman" w:hAnsi="Times New Roman"/>
                <w:b/>
              </w:rPr>
              <w:t>000 zīmes</w:t>
            </w:r>
            <w:r w:rsidR="008D332E" w:rsidRPr="00FE3F51">
              <w:rPr>
                <w:rFonts w:ascii="Times New Roman" w:hAnsi="Times New Roman"/>
                <w:b/>
              </w:rPr>
              <w:t xml:space="preserve"> &gt;)</w:t>
            </w:r>
          </w:p>
        </w:tc>
      </w:tr>
      <w:tr w:rsidR="00684025" w:rsidRPr="00FE3F51" w14:paraId="1B3524AC" w14:textId="77777777" w:rsidTr="00FE3F51">
        <w:trPr>
          <w:trHeight w:val="508"/>
        </w:trPr>
        <w:tc>
          <w:tcPr>
            <w:tcW w:w="9486" w:type="dxa"/>
            <w:shd w:val="clear" w:color="auto" w:fill="auto"/>
          </w:tcPr>
          <w:p w14:paraId="2D4DF50F" w14:textId="230A9838" w:rsidR="003F60B8" w:rsidRPr="00C342CA" w:rsidRDefault="00C342CA" w:rsidP="000F16AD">
            <w:pPr>
              <w:spacing w:after="0" w:line="240" w:lineRule="auto"/>
              <w:jc w:val="both"/>
              <w:rPr>
                <w:rFonts w:ascii="Times New Roman" w:hAnsi="Times New Roman"/>
                <w:i/>
                <w:color w:val="0000FF"/>
              </w:rPr>
            </w:pPr>
            <w:r>
              <w:rPr>
                <w:rFonts w:ascii="Times New Roman" w:hAnsi="Times New Roman"/>
                <w:i/>
                <w:color w:val="0000FF"/>
              </w:rPr>
              <w:t>Sniedz</w:t>
            </w:r>
            <w:r w:rsidR="00452928">
              <w:rPr>
                <w:rFonts w:ascii="Times New Roman" w:hAnsi="Times New Roman"/>
                <w:i/>
                <w:color w:val="0000FF"/>
              </w:rPr>
              <w:t xml:space="preserve"> konkrētu, projekta īstenošanas laikā pārbaudāmu</w:t>
            </w:r>
            <w:r>
              <w:rPr>
                <w:rFonts w:ascii="Times New Roman" w:hAnsi="Times New Roman"/>
                <w:i/>
                <w:color w:val="0000FF"/>
              </w:rPr>
              <w:t xml:space="preserve"> pamatojumu projekta iesniedzēja atbilstībai </w:t>
            </w:r>
            <w:proofErr w:type="spellStart"/>
            <w:r>
              <w:rPr>
                <w:rFonts w:ascii="Times New Roman" w:hAnsi="Times New Roman"/>
                <w:i/>
                <w:color w:val="0000FF"/>
              </w:rPr>
              <w:t>eko</w:t>
            </w:r>
            <w:proofErr w:type="spellEnd"/>
            <w:r>
              <w:rPr>
                <w:rFonts w:ascii="Times New Roman" w:hAnsi="Times New Roman"/>
                <w:i/>
                <w:color w:val="0000FF"/>
              </w:rPr>
              <w:t xml:space="preserve">-inovāciju jomai, piemēram, raksturo projekta iesniedzēja </w:t>
            </w:r>
            <w:r w:rsidR="00452928">
              <w:rPr>
                <w:rFonts w:ascii="Times New Roman" w:hAnsi="Times New Roman"/>
                <w:i/>
                <w:color w:val="0000FF"/>
              </w:rPr>
              <w:t>plānotos</w:t>
            </w:r>
            <w:r>
              <w:rPr>
                <w:rFonts w:ascii="Times New Roman" w:hAnsi="Times New Roman"/>
                <w:i/>
                <w:color w:val="0000FF"/>
              </w:rPr>
              <w:t xml:space="preserve"> pasākumus</w:t>
            </w:r>
            <w:r w:rsidRPr="00C342CA">
              <w:rPr>
                <w:rFonts w:ascii="Times New Roman" w:hAnsi="Times New Roman"/>
                <w:i/>
                <w:color w:val="0000FF"/>
              </w:rPr>
              <w:t>, lai veicinātu dabas resursu efektīvu un lietderīgu izmantošanu tīrāka ražošanas procesa ieviešanā, samazinot izejvielu un enerģijas patēriņu, emisiju un atkritumu apjomu.</w:t>
            </w:r>
          </w:p>
          <w:p w14:paraId="22BF09F5" w14:textId="77777777" w:rsidR="00C342CA" w:rsidRPr="00C342CA" w:rsidRDefault="00C342CA" w:rsidP="00C342CA">
            <w:pPr>
              <w:spacing w:after="0" w:line="240" w:lineRule="auto"/>
              <w:jc w:val="both"/>
              <w:rPr>
                <w:rFonts w:ascii="Times New Roman" w:hAnsi="Times New Roman"/>
                <w:i/>
                <w:color w:val="0000FF"/>
              </w:rPr>
            </w:pPr>
          </w:p>
          <w:p w14:paraId="15EDB6C0" w14:textId="53A44DA1" w:rsidR="00C342CA" w:rsidRPr="00C342CA" w:rsidRDefault="00C342CA" w:rsidP="00C342CA">
            <w:pPr>
              <w:spacing w:after="0" w:line="240" w:lineRule="auto"/>
              <w:jc w:val="both"/>
              <w:rPr>
                <w:rFonts w:ascii="Times New Roman" w:hAnsi="Times New Roman"/>
                <w:i/>
                <w:color w:val="0000FF"/>
              </w:rPr>
            </w:pPr>
            <w:r w:rsidRPr="00C342CA">
              <w:rPr>
                <w:rFonts w:ascii="Times New Roman" w:hAnsi="Times New Roman"/>
                <w:i/>
                <w:color w:val="0000FF"/>
              </w:rPr>
              <w:t>Papildu informācija Vides aizsardzības un reģionālās attīstības ministrijas izstrādātajā Metodikā 2014.</w:t>
            </w:r>
            <w:r w:rsidR="007F7458">
              <w:rPr>
                <w:rFonts w:ascii="Times New Roman" w:hAnsi="Times New Roman"/>
                <w:i/>
                <w:color w:val="0000FF"/>
              </w:rPr>
              <w:t>–</w:t>
            </w:r>
            <w:r w:rsidRPr="00C342CA">
              <w:rPr>
                <w:rFonts w:ascii="Times New Roman" w:hAnsi="Times New Roman"/>
                <w:i/>
                <w:color w:val="0000FF"/>
              </w:rPr>
              <w:t>2020.</w:t>
            </w:r>
            <w:r w:rsidR="00255886">
              <w:rPr>
                <w:rFonts w:ascii="Times New Roman" w:hAnsi="Times New Roman"/>
                <w:i/>
                <w:color w:val="0000FF"/>
              </w:rPr>
              <w:t> </w:t>
            </w:r>
            <w:r w:rsidRPr="00C342CA">
              <w:rPr>
                <w:rFonts w:ascii="Times New Roman" w:hAnsi="Times New Roman"/>
                <w:i/>
                <w:color w:val="0000FF"/>
              </w:rPr>
              <w:t xml:space="preserve">gada Eiropas Reģionālās attīstības fonda, Eiropas Sociālā fonda un Kohēzijas fonda ieviešanā iesaistītajiem horizontālās prioritātes </w:t>
            </w:r>
            <w:r>
              <w:rPr>
                <w:rFonts w:ascii="Times New Roman" w:hAnsi="Times New Roman"/>
                <w:i/>
                <w:color w:val="0000FF"/>
              </w:rPr>
              <w:t>“</w:t>
            </w:r>
            <w:r w:rsidRPr="00C342CA">
              <w:rPr>
                <w:rFonts w:ascii="Times New Roman" w:hAnsi="Times New Roman"/>
                <w:i/>
                <w:color w:val="0000FF"/>
              </w:rPr>
              <w:t xml:space="preserve">Ilgtspējīga attīstība” īstenošanas uzraudzībai, kas pieejama </w:t>
            </w:r>
            <w:r w:rsidR="00452928">
              <w:rPr>
                <w:rFonts w:ascii="Times New Roman" w:hAnsi="Times New Roman"/>
                <w:i/>
                <w:color w:val="0000FF"/>
              </w:rPr>
              <w:t xml:space="preserve"> tīmekļa </w:t>
            </w:r>
            <w:r w:rsidRPr="00C342CA">
              <w:rPr>
                <w:rFonts w:ascii="Times New Roman" w:hAnsi="Times New Roman"/>
                <w:i/>
                <w:color w:val="0000FF"/>
              </w:rPr>
              <w:t xml:space="preserve">vietnē: </w:t>
            </w:r>
            <w:hyperlink r:id="rId18" w:history="1">
              <w:r w:rsidR="005F265D" w:rsidRPr="006B176B">
                <w:rPr>
                  <w:rStyle w:val="Hyperlink"/>
                  <w:rFonts w:ascii="Times New Roman" w:hAnsi="Times New Roman"/>
                  <w:i/>
                </w:rPr>
                <w:t>https://www.varam.gov.lv/sites/varam/files/content/files/metodika_hp_ia_dp_prec_170518.pdf</w:t>
              </w:r>
            </w:hyperlink>
            <w:r w:rsidR="005F265D">
              <w:rPr>
                <w:rFonts w:ascii="Times New Roman" w:hAnsi="Times New Roman"/>
                <w:i/>
                <w:color w:val="0000FF"/>
              </w:rPr>
              <w:t xml:space="preserve"> </w:t>
            </w:r>
            <w:r>
              <w:rPr>
                <w:rFonts w:ascii="Times New Roman" w:hAnsi="Times New Roman"/>
                <w:i/>
                <w:color w:val="0000FF"/>
              </w:rPr>
              <w:t>.</w:t>
            </w:r>
          </w:p>
          <w:p w14:paraId="5B88A6CF" w14:textId="77777777" w:rsidR="0004194D" w:rsidRDefault="0004194D" w:rsidP="00C342CA">
            <w:pPr>
              <w:spacing w:after="0" w:line="240" w:lineRule="auto"/>
              <w:jc w:val="both"/>
              <w:rPr>
                <w:rFonts w:ascii="Times New Roman" w:hAnsi="Times New Roman"/>
                <w:i/>
                <w:color w:val="0000FF"/>
              </w:rPr>
            </w:pPr>
          </w:p>
          <w:p w14:paraId="247442D8" w14:textId="4F479468" w:rsidR="003F60B8" w:rsidRPr="00C342CA" w:rsidRDefault="00C342CA" w:rsidP="00C342CA">
            <w:pPr>
              <w:spacing w:after="0" w:line="240" w:lineRule="auto"/>
              <w:jc w:val="both"/>
              <w:rPr>
                <w:rFonts w:ascii="Times New Roman" w:hAnsi="Times New Roman"/>
                <w:i/>
                <w:color w:val="0000FF"/>
              </w:rPr>
            </w:pPr>
            <w:r w:rsidRPr="00C342CA">
              <w:rPr>
                <w:rFonts w:ascii="Times New Roman" w:hAnsi="Times New Roman"/>
                <w:i/>
                <w:color w:val="0000FF"/>
              </w:rPr>
              <w:t>Prasība nav obligāta, bet vērtēšanā nodrošina projekta iesniegumam papildu punktus. Lai tos piešķirtu, projekta iesniedzējam jāplāno arī atbilstoši sasniedzamie rādītāji projekta iesnieguma 3.4.</w:t>
            </w:r>
            <w:r w:rsidR="00255886">
              <w:rPr>
                <w:rFonts w:ascii="Times New Roman" w:hAnsi="Times New Roman"/>
                <w:i/>
                <w:color w:val="0000FF"/>
              </w:rPr>
              <w:t> </w:t>
            </w:r>
            <w:r w:rsidRPr="00C342CA">
              <w:rPr>
                <w:rFonts w:ascii="Times New Roman" w:hAnsi="Times New Roman"/>
                <w:i/>
                <w:color w:val="0000FF"/>
              </w:rPr>
              <w:t>punktā</w:t>
            </w:r>
            <w:r>
              <w:rPr>
                <w:rFonts w:ascii="Times New Roman" w:hAnsi="Times New Roman"/>
                <w:i/>
                <w:color w:val="0000FF"/>
              </w:rPr>
              <w:t>.</w:t>
            </w:r>
          </w:p>
        </w:tc>
      </w:tr>
    </w:tbl>
    <w:p w14:paraId="60CCA9E8" w14:textId="77777777" w:rsidR="00FE3F51" w:rsidRPr="00FE3F51" w:rsidRDefault="00FE3F51" w:rsidP="00FE3F51">
      <w:pPr>
        <w:spacing w:after="0"/>
        <w:rPr>
          <w:vanish/>
        </w:rPr>
      </w:pPr>
      <w:bookmarkStart w:id="26" w:name="_Toc452378283"/>
    </w:p>
    <w:p w14:paraId="269F17CD" w14:textId="77777777" w:rsidR="001A55B8" w:rsidRDefault="001A55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275"/>
        <w:gridCol w:w="1503"/>
        <w:gridCol w:w="1304"/>
        <w:gridCol w:w="1581"/>
      </w:tblGrid>
      <w:tr w:rsidR="008E0ADE" w:rsidRPr="00FE3F51" w14:paraId="668BFB2B" w14:textId="77777777" w:rsidTr="00530A3F">
        <w:trPr>
          <w:trHeight w:val="544"/>
        </w:trPr>
        <w:tc>
          <w:tcPr>
            <w:tcW w:w="9486" w:type="dxa"/>
            <w:gridSpan w:val="6"/>
            <w:shd w:val="clear" w:color="auto" w:fill="auto"/>
            <w:vAlign w:val="center"/>
          </w:tcPr>
          <w:p w14:paraId="4060EA3D" w14:textId="1A1E1B9E" w:rsidR="008E0ADE" w:rsidRDefault="008E0ADE" w:rsidP="00530A3F">
            <w:pPr>
              <w:spacing w:after="0" w:line="240" w:lineRule="auto"/>
              <w:rPr>
                <w:rFonts w:ascii="Times New Roman" w:hAnsi="Times New Roman"/>
                <w:b/>
              </w:rPr>
            </w:pPr>
            <w:bookmarkStart w:id="27" w:name="_Toc58201444"/>
            <w:r w:rsidRPr="00FE3F51">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6"/>
            <w:bookmarkEnd w:id="27"/>
            <w:r w:rsidRPr="00FE3F51">
              <w:rPr>
                <w:rFonts w:ascii="Times New Roman" w:hAnsi="Times New Roman"/>
                <w:b/>
              </w:rPr>
              <w:t>:</w:t>
            </w:r>
          </w:p>
          <w:p w14:paraId="61070D09" w14:textId="77777777" w:rsidR="00C342CA" w:rsidRPr="00FE3F51" w:rsidRDefault="00C342CA" w:rsidP="00530A3F">
            <w:pPr>
              <w:spacing w:after="0" w:line="240" w:lineRule="auto"/>
              <w:rPr>
                <w:rFonts w:ascii="Times New Roman" w:hAnsi="Times New Roman"/>
              </w:rPr>
            </w:pPr>
            <w:r>
              <w:rPr>
                <w:rFonts w:ascii="Times New Roman" w:hAnsi="Times New Roman"/>
                <w:i/>
                <w:color w:val="0000FF"/>
              </w:rPr>
              <w:t>N</w:t>
            </w:r>
            <w:r w:rsidRPr="00C342CA">
              <w:rPr>
                <w:rFonts w:ascii="Times New Roman" w:hAnsi="Times New Roman"/>
                <w:i/>
                <w:color w:val="0000FF"/>
              </w:rPr>
              <w:t xml:space="preserve">orāda konkrētus, izmērāmus plānoto </w:t>
            </w:r>
            <w:proofErr w:type="spellStart"/>
            <w:r w:rsidRPr="00C342CA">
              <w:rPr>
                <w:rFonts w:ascii="Times New Roman" w:hAnsi="Times New Roman"/>
                <w:i/>
                <w:color w:val="0000FF"/>
              </w:rPr>
              <w:t>eko</w:t>
            </w:r>
            <w:proofErr w:type="spellEnd"/>
            <w:r w:rsidRPr="00C342CA">
              <w:rPr>
                <w:rFonts w:ascii="Times New Roman" w:hAnsi="Times New Roman"/>
                <w:i/>
                <w:color w:val="0000FF"/>
              </w:rPr>
              <w:t>-inovāciju rezultātus</w:t>
            </w:r>
            <w:r>
              <w:rPr>
                <w:rFonts w:ascii="Times New Roman" w:hAnsi="Times New Roman"/>
                <w:i/>
                <w:color w:val="0000FF"/>
              </w:rPr>
              <w:t>.</w:t>
            </w:r>
          </w:p>
        </w:tc>
      </w:tr>
      <w:tr w:rsidR="008E0ADE" w:rsidRPr="00FE3F51" w14:paraId="6DE24586" w14:textId="77777777" w:rsidTr="00530A3F">
        <w:tc>
          <w:tcPr>
            <w:tcW w:w="562" w:type="dxa"/>
            <w:shd w:val="clear" w:color="auto" w:fill="auto"/>
            <w:vAlign w:val="center"/>
          </w:tcPr>
          <w:p w14:paraId="232F85DA"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Nr.</w:t>
            </w:r>
          </w:p>
        </w:tc>
        <w:tc>
          <w:tcPr>
            <w:tcW w:w="3261" w:type="dxa"/>
            <w:shd w:val="clear" w:color="auto" w:fill="auto"/>
            <w:vAlign w:val="center"/>
          </w:tcPr>
          <w:p w14:paraId="712EBEE1"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Rādītāja nosaukums</w:t>
            </w:r>
          </w:p>
        </w:tc>
        <w:tc>
          <w:tcPr>
            <w:tcW w:w="1275" w:type="dxa"/>
            <w:shd w:val="clear" w:color="auto" w:fill="auto"/>
            <w:vAlign w:val="center"/>
          </w:tcPr>
          <w:p w14:paraId="295DB0E8"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Sākotnējā vērtība</w:t>
            </w:r>
          </w:p>
        </w:tc>
        <w:tc>
          <w:tcPr>
            <w:tcW w:w="1503" w:type="dxa"/>
            <w:shd w:val="clear" w:color="auto" w:fill="auto"/>
            <w:vAlign w:val="center"/>
          </w:tcPr>
          <w:p w14:paraId="0A586ECE"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Sasniedzamā vērtība</w:t>
            </w:r>
          </w:p>
        </w:tc>
        <w:tc>
          <w:tcPr>
            <w:tcW w:w="1304" w:type="dxa"/>
            <w:shd w:val="clear" w:color="auto" w:fill="auto"/>
            <w:vAlign w:val="center"/>
          </w:tcPr>
          <w:p w14:paraId="7D9F82FD"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Mērvienība</w:t>
            </w:r>
          </w:p>
        </w:tc>
        <w:tc>
          <w:tcPr>
            <w:tcW w:w="1581" w:type="dxa"/>
            <w:shd w:val="clear" w:color="auto" w:fill="auto"/>
            <w:vAlign w:val="center"/>
          </w:tcPr>
          <w:p w14:paraId="6B711FEA"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Piezīmes</w:t>
            </w:r>
          </w:p>
        </w:tc>
      </w:tr>
      <w:tr w:rsidR="008E0ADE" w:rsidRPr="00FE3F51" w14:paraId="7039C716" w14:textId="77777777" w:rsidTr="00530A3F">
        <w:tc>
          <w:tcPr>
            <w:tcW w:w="562" w:type="dxa"/>
            <w:shd w:val="clear" w:color="auto" w:fill="auto"/>
            <w:vAlign w:val="center"/>
          </w:tcPr>
          <w:p w14:paraId="1C9206B7"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1.</w:t>
            </w:r>
          </w:p>
        </w:tc>
        <w:tc>
          <w:tcPr>
            <w:tcW w:w="3261" w:type="dxa"/>
            <w:shd w:val="clear" w:color="auto" w:fill="auto"/>
            <w:vAlign w:val="center"/>
          </w:tcPr>
          <w:p w14:paraId="291856A6"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Piemēram:</w:t>
            </w:r>
          </w:p>
          <w:p w14:paraId="25C0F2AD" w14:textId="77777777" w:rsidR="008E0ADE" w:rsidRPr="00FE3F51" w:rsidRDefault="00C342CA" w:rsidP="00530A3F">
            <w:pPr>
              <w:spacing w:after="0" w:line="240" w:lineRule="auto"/>
              <w:rPr>
                <w:rFonts w:ascii="Times New Roman" w:hAnsi="Times New Roman"/>
                <w:i/>
                <w:color w:val="0000FF"/>
              </w:rPr>
            </w:pPr>
            <w:r>
              <w:rPr>
                <w:rFonts w:ascii="Times New Roman" w:hAnsi="Times New Roman"/>
                <w:i/>
                <w:color w:val="0000FF"/>
              </w:rPr>
              <w:t xml:space="preserve">Ieguldītais finansējums </w:t>
            </w:r>
            <w:proofErr w:type="spellStart"/>
            <w:r>
              <w:rPr>
                <w:rFonts w:ascii="Times New Roman" w:hAnsi="Times New Roman"/>
                <w:i/>
                <w:color w:val="0000FF"/>
              </w:rPr>
              <w:t>eko</w:t>
            </w:r>
            <w:proofErr w:type="spellEnd"/>
            <w:r>
              <w:rPr>
                <w:rFonts w:ascii="Times New Roman" w:hAnsi="Times New Roman"/>
                <w:i/>
                <w:color w:val="0000FF"/>
              </w:rPr>
              <w:t>-inovācijās</w:t>
            </w:r>
            <w:r w:rsidR="008E0ADE" w:rsidRPr="00FE3F51">
              <w:rPr>
                <w:rFonts w:ascii="Times New Roman" w:hAnsi="Times New Roman"/>
                <w:i/>
                <w:color w:val="0000FF"/>
              </w:rPr>
              <w:t xml:space="preserve"> </w:t>
            </w:r>
          </w:p>
        </w:tc>
        <w:tc>
          <w:tcPr>
            <w:tcW w:w="1275" w:type="dxa"/>
            <w:shd w:val="clear" w:color="auto" w:fill="auto"/>
            <w:vAlign w:val="center"/>
          </w:tcPr>
          <w:p w14:paraId="762A9E8D"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 </w:t>
            </w:r>
            <w:r w:rsidR="00A964BF">
              <w:rPr>
                <w:rFonts w:ascii="Times New Roman" w:hAnsi="Times New Roman"/>
                <w:i/>
                <w:color w:val="0000FF"/>
              </w:rPr>
              <w:t>Sākotnējā vērtība nav jānorāda</w:t>
            </w:r>
          </w:p>
        </w:tc>
        <w:tc>
          <w:tcPr>
            <w:tcW w:w="1503" w:type="dxa"/>
            <w:shd w:val="clear" w:color="auto" w:fill="auto"/>
            <w:vAlign w:val="center"/>
          </w:tcPr>
          <w:p w14:paraId="5C1180E8"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 xml:space="preserve">norāda summu </w:t>
            </w:r>
            <w:proofErr w:type="spellStart"/>
            <w:r w:rsidRPr="00FE3F51">
              <w:rPr>
                <w:rFonts w:ascii="Times New Roman" w:hAnsi="Times New Roman"/>
                <w:i/>
                <w:color w:val="0000FF"/>
              </w:rPr>
              <w:t>euro</w:t>
            </w:r>
            <w:proofErr w:type="spellEnd"/>
          </w:p>
        </w:tc>
        <w:tc>
          <w:tcPr>
            <w:tcW w:w="1304" w:type="dxa"/>
            <w:shd w:val="clear" w:color="auto" w:fill="auto"/>
            <w:vAlign w:val="center"/>
          </w:tcPr>
          <w:p w14:paraId="268B1D86"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EUR</w:t>
            </w:r>
          </w:p>
        </w:tc>
        <w:tc>
          <w:tcPr>
            <w:tcW w:w="1581" w:type="dxa"/>
            <w:shd w:val="clear" w:color="auto" w:fill="auto"/>
            <w:vAlign w:val="center"/>
          </w:tcPr>
          <w:p w14:paraId="41F85DF8" w14:textId="77777777" w:rsidR="008E0ADE" w:rsidRPr="00FE3F51" w:rsidRDefault="00A964BF" w:rsidP="00530A3F">
            <w:pPr>
              <w:spacing w:after="0" w:line="240" w:lineRule="auto"/>
              <w:rPr>
                <w:rFonts w:ascii="Times New Roman" w:hAnsi="Times New Roman"/>
                <w:i/>
                <w:color w:val="0000FF"/>
              </w:rPr>
            </w:pPr>
            <w:r>
              <w:rPr>
                <w:rFonts w:ascii="Times New Roman" w:hAnsi="Times New Roman"/>
                <w:i/>
                <w:color w:val="0000FF"/>
              </w:rPr>
              <w:t xml:space="preserve">Piemēram, </w:t>
            </w:r>
            <w:r w:rsidR="008E0ADE" w:rsidRPr="00FE3F51">
              <w:rPr>
                <w:rFonts w:ascii="Times New Roman" w:hAnsi="Times New Roman"/>
                <w:i/>
                <w:color w:val="0000FF"/>
              </w:rPr>
              <w:t>Dati par sasniegto vērtību tiks sniegti pēc projekta īstenošanas. </w:t>
            </w:r>
          </w:p>
        </w:tc>
      </w:tr>
    </w:tbl>
    <w:p w14:paraId="73978895" w14:textId="77777777" w:rsidR="002E4728" w:rsidRPr="00103480" w:rsidRDefault="002E4728" w:rsidP="002E4728">
      <w:pPr>
        <w:spacing w:after="0" w:line="276" w:lineRule="auto"/>
        <w:rPr>
          <w:rFonts w:ascii="Times New Roman" w:hAnsi="Times New Roman"/>
          <w:b/>
          <w:i/>
          <w:color w:val="0000F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4B258487" w14:textId="77777777" w:rsidTr="00FE3F51">
        <w:trPr>
          <w:trHeight w:val="547"/>
        </w:trPr>
        <w:tc>
          <w:tcPr>
            <w:tcW w:w="9486" w:type="dxa"/>
            <w:shd w:val="clear" w:color="auto" w:fill="D9D9D9"/>
            <w:vAlign w:val="center"/>
          </w:tcPr>
          <w:p w14:paraId="175FA40F" w14:textId="71BCC098" w:rsidR="00C1570A" w:rsidRPr="00FE3F51" w:rsidRDefault="00304F48" w:rsidP="00FE3F51">
            <w:pPr>
              <w:pStyle w:val="Heading1"/>
              <w:spacing w:before="0" w:line="240" w:lineRule="auto"/>
              <w:jc w:val="center"/>
              <w:rPr>
                <w:rFonts w:ascii="Times New Roman" w:hAnsi="Times New Roman"/>
                <w:b/>
                <w:sz w:val="24"/>
                <w:szCs w:val="24"/>
              </w:rPr>
            </w:pPr>
            <w:bookmarkStart w:id="28" w:name="_Toc58201445"/>
            <w:r w:rsidRPr="00FE3F51">
              <w:rPr>
                <w:rFonts w:ascii="Times New Roman" w:hAnsi="Times New Roman"/>
                <w:b/>
                <w:color w:val="auto"/>
                <w:sz w:val="24"/>
                <w:szCs w:val="24"/>
              </w:rPr>
              <w:t>5.SADAĻA</w:t>
            </w:r>
            <w:r w:rsidR="007643C4">
              <w:rPr>
                <w:rFonts w:ascii="Times New Roman" w:hAnsi="Times New Roman"/>
                <w:b/>
                <w:color w:val="auto"/>
                <w:sz w:val="24"/>
                <w:szCs w:val="24"/>
              </w:rPr>
              <w:t> –</w:t>
            </w:r>
            <w:r w:rsidRPr="00FE3F51">
              <w:rPr>
                <w:rFonts w:ascii="Times New Roman" w:hAnsi="Times New Roman"/>
                <w:b/>
                <w:color w:val="auto"/>
                <w:sz w:val="24"/>
                <w:szCs w:val="24"/>
              </w:rPr>
              <w:t xml:space="preserve"> PUBLICITĀTE</w:t>
            </w:r>
            <w:bookmarkEnd w:id="28"/>
          </w:p>
        </w:tc>
      </w:tr>
    </w:tbl>
    <w:p w14:paraId="795A07E8" w14:textId="77777777" w:rsidR="00C1570A" w:rsidRPr="00F573FD" w:rsidRDefault="00C1570A" w:rsidP="00B87EA0">
      <w:pPr>
        <w:spacing w:after="0"/>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914"/>
        <w:gridCol w:w="1879"/>
        <w:gridCol w:w="1672"/>
      </w:tblGrid>
      <w:tr w:rsidR="002864C0" w:rsidRPr="00FE3F51" w14:paraId="071EFFD2" w14:textId="77777777" w:rsidTr="00C342CA">
        <w:tc>
          <w:tcPr>
            <w:tcW w:w="9464" w:type="dxa"/>
            <w:gridSpan w:val="4"/>
            <w:shd w:val="clear" w:color="auto" w:fill="auto"/>
            <w:vAlign w:val="center"/>
          </w:tcPr>
          <w:p w14:paraId="0DEE3975"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Projekta informatīvie un publicitātes pasākumi</w:t>
            </w:r>
          </w:p>
        </w:tc>
      </w:tr>
      <w:tr w:rsidR="002864C0" w:rsidRPr="00FE3F51" w14:paraId="32AB20DA" w14:textId="77777777" w:rsidTr="00C342CA">
        <w:tc>
          <w:tcPr>
            <w:tcW w:w="1999" w:type="dxa"/>
            <w:shd w:val="clear" w:color="auto" w:fill="auto"/>
            <w:vAlign w:val="center"/>
          </w:tcPr>
          <w:p w14:paraId="4B48C540"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Pasākuma veids</w:t>
            </w:r>
          </w:p>
        </w:tc>
        <w:tc>
          <w:tcPr>
            <w:tcW w:w="3914" w:type="dxa"/>
            <w:shd w:val="clear" w:color="auto" w:fill="auto"/>
            <w:vAlign w:val="center"/>
          </w:tcPr>
          <w:p w14:paraId="41C3F74D"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Pasākuma apraksts</w:t>
            </w:r>
          </w:p>
        </w:tc>
        <w:tc>
          <w:tcPr>
            <w:tcW w:w="1879" w:type="dxa"/>
            <w:shd w:val="clear" w:color="auto" w:fill="auto"/>
            <w:vAlign w:val="center"/>
          </w:tcPr>
          <w:p w14:paraId="15F310A7"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Īstenošanas periods</w:t>
            </w:r>
          </w:p>
        </w:tc>
        <w:tc>
          <w:tcPr>
            <w:tcW w:w="1672" w:type="dxa"/>
            <w:shd w:val="clear" w:color="auto" w:fill="auto"/>
            <w:vAlign w:val="center"/>
          </w:tcPr>
          <w:p w14:paraId="28D29BAE"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Skaits</w:t>
            </w:r>
          </w:p>
        </w:tc>
      </w:tr>
      <w:tr w:rsidR="002864C0" w:rsidRPr="00FE3F51" w14:paraId="2E3767BB" w14:textId="77777777" w:rsidTr="00C342CA">
        <w:tc>
          <w:tcPr>
            <w:tcW w:w="1999" w:type="dxa"/>
            <w:shd w:val="clear" w:color="auto" w:fill="auto"/>
          </w:tcPr>
          <w:p w14:paraId="6A181F56" w14:textId="77777777" w:rsidR="002864C0" w:rsidRPr="00625E91" w:rsidRDefault="002E4728" w:rsidP="00530A3F">
            <w:pPr>
              <w:spacing w:after="0" w:line="240" w:lineRule="auto"/>
              <w:rPr>
                <w:rFonts w:ascii="Times New Roman" w:hAnsi="Times New Roman"/>
              </w:rPr>
            </w:pPr>
            <w:r w:rsidRPr="00625E91">
              <w:rPr>
                <w:rFonts w:ascii="Times New Roman" w:hAnsi="Times New Roman"/>
              </w:rPr>
              <w:t>Informatīvais plakāts</w:t>
            </w:r>
          </w:p>
        </w:tc>
        <w:tc>
          <w:tcPr>
            <w:tcW w:w="3914" w:type="dxa"/>
            <w:shd w:val="clear" w:color="auto" w:fill="auto"/>
          </w:tcPr>
          <w:p w14:paraId="3A7725C5" w14:textId="77777777" w:rsidR="002E4728" w:rsidRPr="002E4728" w:rsidRDefault="002E4728" w:rsidP="00625A2A">
            <w:pPr>
              <w:tabs>
                <w:tab w:val="left" w:pos="67"/>
              </w:tabs>
              <w:spacing w:after="0" w:line="240" w:lineRule="auto"/>
              <w:ind w:right="68"/>
              <w:rPr>
                <w:rFonts w:ascii="Times New Roman" w:hAnsi="Times New Roman"/>
                <w:i/>
                <w:color w:val="0000FF"/>
              </w:rPr>
            </w:pPr>
            <w:r w:rsidRPr="002E4728">
              <w:rPr>
                <w:rFonts w:ascii="Times New Roman" w:hAnsi="Times New Roman"/>
                <w:i/>
                <w:color w:val="0000FF"/>
              </w:rPr>
              <w:t>Piemēram:</w:t>
            </w:r>
          </w:p>
          <w:p w14:paraId="07F0D641" w14:textId="77777777" w:rsidR="002864C0" w:rsidRPr="00FE3F51" w:rsidRDefault="00E27D8C" w:rsidP="00625A2A">
            <w:pPr>
              <w:spacing w:after="0" w:line="240" w:lineRule="auto"/>
              <w:rPr>
                <w:rFonts w:ascii="Times New Roman" w:hAnsi="Times New Roman"/>
                <w:color w:val="0000FF"/>
              </w:rPr>
            </w:pPr>
            <w:r>
              <w:rPr>
                <w:rFonts w:ascii="Times New Roman" w:hAnsi="Times New Roman"/>
                <w:i/>
                <w:color w:val="0000FF"/>
              </w:rPr>
              <w:t>I</w:t>
            </w:r>
            <w:r w:rsidR="002E4728" w:rsidRPr="002E4728">
              <w:rPr>
                <w:rFonts w:ascii="Times New Roman" w:hAnsi="Times New Roman"/>
                <w:i/>
                <w:color w:val="0000FF"/>
              </w:rPr>
              <w:t>nformatīvais plakāts</w:t>
            </w:r>
          </w:p>
        </w:tc>
        <w:tc>
          <w:tcPr>
            <w:tcW w:w="1879" w:type="dxa"/>
            <w:shd w:val="clear" w:color="auto" w:fill="auto"/>
            <w:vAlign w:val="center"/>
          </w:tcPr>
          <w:p w14:paraId="3D582D5E" w14:textId="77777777" w:rsidR="002E4728" w:rsidRPr="002E4728" w:rsidRDefault="002E4728" w:rsidP="002E4728">
            <w:pPr>
              <w:spacing w:after="0" w:line="240" w:lineRule="auto"/>
              <w:rPr>
                <w:rFonts w:ascii="Times New Roman" w:hAnsi="Times New Roman"/>
                <w:i/>
                <w:color w:val="0000FF"/>
              </w:rPr>
            </w:pPr>
            <w:r w:rsidRPr="002E4728">
              <w:rPr>
                <w:rFonts w:ascii="Times New Roman" w:hAnsi="Times New Roman"/>
                <w:i/>
                <w:color w:val="0000FF"/>
              </w:rPr>
              <w:t>Piemēram:</w:t>
            </w:r>
          </w:p>
          <w:p w14:paraId="7AD13A00" w14:textId="77777777" w:rsidR="002864C0" w:rsidRPr="00FE3F51" w:rsidRDefault="00E27D8C" w:rsidP="00530A3F">
            <w:pPr>
              <w:spacing w:after="0" w:line="240" w:lineRule="auto"/>
              <w:rPr>
                <w:rFonts w:ascii="Times New Roman" w:hAnsi="Times New Roman"/>
                <w:color w:val="0000FF"/>
              </w:rPr>
            </w:pPr>
            <w:r>
              <w:rPr>
                <w:rFonts w:ascii="Times New Roman" w:hAnsi="Times New Roman"/>
                <w:i/>
                <w:color w:val="0000FF"/>
              </w:rPr>
              <w:t>P</w:t>
            </w:r>
            <w:r w:rsidR="002E4728" w:rsidRPr="002E4728">
              <w:rPr>
                <w:rFonts w:ascii="Times New Roman" w:hAnsi="Times New Roman"/>
                <w:i/>
                <w:color w:val="0000FF"/>
              </w:rPr>
              <w:t>rojekta īstenošanas laikā</w:t>
            </w:r>
          </w:p>
        </w:tc>
        <w:tc>
          <w:tcPr>
            <w:tcW w:w="1672" w:type="dxa"/>
            <w:shd w:val="clear" w:color="auto" w:fill="auto"/>
          </w:tcPr>
          <w:p w14:paraId="47AAFD72" w14:textId="77777777" w:rsidR="002E4728" w:rsidRPr="002E4728" w:rsidRDefault="002E4728" w:rsidP="00625A2A">
            <w:pPr>
              <w:spacing w:after="0" w:line="240" w:lineRule="auto"/>
              <w:rPr>
                <w:rFonts w:ascii="Times New Roman" w:hAnsi="Times New Roman"/>
                <w:i/>
                <w:color w:val="0000FF"/>
              </w:rPr>
            </w:pPr>
            <w:r w:rsidRPr="002E4728">
              <w:rPr>
                <w:rFonts w:ascii="Times New Roman" w:hAnsi="Times New Roman"/>
                <w:i/>
                <w:color w:val="0000FF"/>
              </w:rPr>
              <w:t>Piemēram:</w:t>
            </w:r>
          </w:p>
          <w:p w14:paraId="05C9EA8A" w14:textId="77777777" w:rsidR="002864C0" w:rsidRPr="00FE3F51" w:rsidRDefault="002E4728" w:rsidP="00625A2A">
            <w:pPr>
              <w:spacing w:after="0" w:line="240" w:lineRule="auto"/>
              <w:rPr>
                <w:rFonts w:ascii="Times New Roman" w:hAnsi="Times New Roman"/>
                <w:color w:val="0000FF"/>
              </w:rPr>
            </w:pPr>
            <w:r w:rsidRPr="002E4728">
              <w:rPr>
                <w:rFonts w:ascii="Times New Roman" w:hAnsi="Times New Roman"/>
                <w:i/>
                <w:color w:val="0000FF"/>
              </w:rPr>
              <w:t>1 informatīvais plakāts</w:t>
            </w:r>
          </w:p>
        </w:tc>
      </w:tr>
      <w:tr w:rsidR="009C0B0F" w:rsidRPr="00FE3F51" w14:paraId="6A63D24D" w14:textId="77777777" w:rsidTr="00C342CA">
        <w:tc>
          <w:tcPr>
            <w:tcW w:w="1999" w:type="dxa"/>
            <w:shd w:val="clear" w:color="auto" w:fill="auto"/>
          </w:tcPr>
          <w:p w14:paraId="1E93423C" w14:textId="77777777" w:rsidR="009C0B0F" w:rsidRPr="00625E91" w:rsidRDefault="009C0B0F" w:rsidP="009C0B0F">
            <w:pPr>
              <w:spacing w:after="0" w:line="240" w:lineRule="auto"/>
              <w:rPr>
                <w:rFonts w:ascii="Times New Roman" w:hAnsi="Times New Roman"/>
              </w:rPr>
            </w:pPr>
            <w:r w:rsidRPr="00625E91">
              <w:rPr>
                <w:rFonts w:ascii="Times New Roman" w:hAnsi="Times New Roman"/>
              </w:rPr>
              <w:t>Informācija internetā</w:t>
            </w:r>
          </w:p>
        </w:tc>
        <w:tc>
          <w:tcPr>
            <w:tcW w:w="3914" w:type="dxa"/>
            <w:shd w:val="clear" w:color="auto" w:fill="auto"/>
          </w:tcPr>
          <w:p w14:paraId="1260AE59" w14:textId="77777777" w:rsidR="002E4728" w:rsidRPr="002E4728" w:rsidRDefault="002E4728" w:rsidP="002E4728">
            <w:pPr>
              <w:spacing w:after="0" w:line="240" w:lineRule="auto"/>
              <w:rPr>
                <w:rFonts w:ascii="Times New Roman" w:hAnsi="Times New Roman"/>
                <w:i/>
                <w:color w:val="0000FF"/>
              </w:rPr>
            </w:pPr>
            <w:r w:rsidRPr="002E4728">
              <w:rPr>
                <w:rFonts w:ascii="Times New Roman" w:hAnsi="Times New Roman"/>
                <w:i/>
                <w:color w:val="0000FF"/>
              </w:rPr>
              <w:t>Piemēram:</w:t>
            </w:r>
          </w:p>
          <w:p w14:paraId="220D48CD" w14:textId="77777777" w:rsidR="009C0B0F" w:rsidRPr="00FE3F51" w:rsidRDefault="002E4728" w:rsidP="009C0B0F">
            <w:pPr>
              <w:spacing w:after="0" w:line="240" w:lineRule="auto"/>
              <w:rPr>
                <w:rFonts w:ascii="Times New Roman" w:hAnsi="Times New Roman"/>
                <w:color w:val="0000FF"/>
              </w:rPr>
            </w:pPr>
            <w:r w:rsidRPr="002E4728">
              <w:rPr>
                <w:rFonts w:ascii="Times New Roman" w:hAnsi="Times New Roman"/>
                <w:i/>
                <w:color w:val="0000FF"/>
              </w:rPr>
              <w:t>Informācija par projekta īstenošanu finansējuma saņēmēja tīmekļa vietnē (ja tāda ir)</w:t>
            </w:r>
          </w:p>
        </w:tc>
        <w:tc>
          <w:tcPr>
            <w:tcW w:w="1879" w:type="dxa"/>
            <w:shd w:val="clear" w:color="auto" w:fill="auto"/>
          </w:tcPr>
          <w:p w14:paraId="72AEAA59" w14:textId="77777777" w:rsidR="008000D1" w:rsidRPr="008000D1" w:rsidRDefault="008000D1" w:rsidP="008000D1">
            <w:pPr>
              <w:spacing w:after="0" w:line="240" w:lineRule="auto"/>
              <w:rPr>
                <w:rFonts w:ascii="Times New Roman" w:hAnsi="Times New Roman"/>
                <w:i/>
                <w:color w:val="0000FF"/>
              </w:rPr>
            </w:pPr>
            <w:r w:rsidRPr="008000D1">
              <w:rPr>
                <w:rFonts w:ascii="Times New Roman" w:hAnsi="Times New Roman"/>
                <w:i/>
                <w:color w:val="0000FF"/>
              </w:rPr>
              <w:t>Piemēram:</w:t>
            </w:r>
          </w:p>
          <w:p w14:paraId="31CA1C48" w14:textId="77777777" w:rsidR="009C0B0F" w:rsidRPr="00FE3F51" w:rsidRDefault="008000D1" w:rsidP="00625A2A">
            <w:pPr>
              <w:spacing w:after="0" w:line="240" w:lineRule="auto"/>
              <w:rPr>
                <w:rFonts w:ascii="Times New Roman" w:hAnsi="Times New Roman"/>
                <w:color w:val="0000FF"/>
              </w:rPr>
            </w:pPr>
            <w:r w:rsidRPr="008000D1">
              <w:rPr>
                <w:rFonts w:ascii="Times New Roman" w:hAnsi="Times New Roman"/>
                <w:i/>
                <w:color w:val="0000FF"/>
              </w:rPr>
              <w:t>Projekta īstenošanas laikā</w:t>
            </w:r>
          </w:p>
        </w:tc>
        <w:tc>
          <w:tcPr>
            <w:tcW w:w="1672" w:type="dxa"/>
            <w:shd w:val="clear" w:color="auto" w:fill="auto"/>
          </w:tcPr>
          <w:p w14:paraId="31ABCB0D" w14:textId="77777777" w:rsidR="008000D1" w:rsidRPr="008000D1" w:rsidRDefault="008000D1" w:rsidP="008000D1">
            <w:pPr>
              <w:spacing w:after="0" w:line="240" w:lineRule="auto"/>
              <w:rPr>
                <w:rFonts w:ascii="Times New Roman" w:hAnsi="Times New Roman"/>
                <w:i/>
                <w:color w:val="0000FF"/>
              </w:rPr>
            </w:pPr>
            <w:r w:rsidRPr="008000D1">
              <w:rPr>
                <w:rFonts w:ascii="Times New Roman" w:hAnsi="Times New Roman"/>
                <w:i/>
                <w:color w:val="0000FF"/>
              </w:rPr>
              <w:t>Piemēram:</w:t>
            </w:r>
          </w:p>
          <w:p w14:paraId="269983D9" w14:textId="77777777" w:rsidR="009C0B0F" w:rsidRPr="00FE3F51" w:rsidRDefault="008000D1" w:rsidP="00625A2A">
            <w:pPr>
              <w:spacing w:after="0" w:line="240" w:lineRule="auto"/>
              <w:rPr>
                <w:rFonts w:ascii="Times New Roman" w:hAnsi="Times New Roman"/>
                <w:color w:val="0000FF"/>
              </w:rPr>
            </w:pPr>
            <w:r w:rsidRPr="008000D1">
              <w:rPr>
                <w:rFonts w:ascii="Times New Roman" w:hAnsi="Times New Roman"/>
                <w:i/>
                <w:color w:val="0000FF"/>
              </w:rPr>
              <w:t xml:space="preserve">Ne retāk kā reizi </w:t>
            </w:r>
            <w:r w:rsidR="00625A2A">
              <w:rPr>
                <w:rFonts w:ascii="Times New Roman" w:hAnsi="Times New Roman"/>
                <w:i/>
                <w:color w:val="0000FF"/>
              </w:rPr>
              <w:t>pusgadā</w:t>
            </w:r>
            <w:r w:rsidRPr="008000D1" w:rsidDel="008000D1">
              <w:rPr>
                <w:rFonts w:ascii="Times New Roman" w:hAnsi="Times New Roman"/>
                <w:i/>
                <w:color w:val="0000FF"/>
              </w:rPr>
              <w:t xml:space="preserve"> </w:t>
            </w:r>
          </w:p>
        </w:tc>
      </w:tr>
      <w:tr w:rsidR="002864C0" w:rsidRPr="00FE3F51" w14:paraId="6EAD67DC" w14:textId="77777777" w:rsidTr="00C342CA">
        <w:tc>
          <w:tcPr>
            <w:tcW w:w="1999" w:type="dxa"/>
            <w:shd w:val="clear" w:color="auto" w:fill="auto"/>
          </w:tcPr>
          <w:p w14:paraId="1287D633" w14:textId="77777777" w:rsidR="002864C0" w:rsidRPr="00625E91" w:rsidRDefault="002864C0" w:rsidP="00530A3F">
            <w:pPr>
              <w:spacing w:after="0" w:line="240" w:lineRule="auto"/>
              <w:rPr>
                <w:rFonts w:ascii="Times New Roman" w:hAnsi="Times New Roman"/>
              </w:rPr>
            </w:pPr>
            <w:r w:rsidRPr="00625E91">
              <w:rPr>
                <w:rFonts w:ascii="Times New Roman" w:hAnsi="Times New Roman"/>
              </w:rPr>
              <w:t>Citi (lūdzu norādīt)</w:t>
            </w:r>
          </w:p>
        </w:tc>
        <w:tc>
          <w:tcPr>
            <w:tcW w:w="3914" w:type="dxa"/>
            <w:shd w:val="clear" w:color="auto" w:fill="auto"/>
          </w:tcPr>
          <w:p w14:paraId="00313088" w14:textId="77777777" w:rsidR="002864C0" w:rsidRPr="00FE3F51" w:rsidRDefault="002864C0" w:rsidP="00530A3F">
            <w:pPr>
              <w:spacing w:after="0" w:line="240" w:lineRule="auto"/>
              <w:rPr>
                <w:rFonts w:ascii="Times New Roman" w:hAnsi="Times New Roman"/>
                <w:color w:val="0000FF"/>
              </w:rPr>
            </w:pPr>
          </w:p>
        </w:tc>
        <w:tc>
          <w:tcPr>
            <w:tcW w:w="1879" w:type="dxa"/>
            <w:shd w:val="clear" w:color="auto" w:fill="auto"/>
          </w:tcPr>
          <w:p w14:paraId="7A1F8840" w14:textId="77777777" w:rsidR="002864C0" w:rsidRPr="00FE3F51" w:rsidRDefault="002864C0" w:rsidP="00530A3F">
            <w:pPr>
              <w:spacing w:after="0" w:line="240" w:lineRule="auto"/>
              <w:rPr>
                <w:rFonts w:ascii="Times New Roman" w:hAnsi="Times New Roman"/>
                <w:color w:val="0000FF"/>
              </w:rPr>
            </w:pPr>
          </w:p>
        </w:tc>
        <w:tc>
          <w:tcPr>
            <w:tcW w:w="1672" w:type="dxa"/>
            <w:shd w:val="clear" w:color="auto" w:fill="auto"/>
          </w:tcPr>
          <w:p w14:paraId="26BAFDF5" w14:textId="77777777" w:rsidR="002864C0" w:rsidRPr="00FE3F51" w:rsidRDefault="002864C0" w:rsidP="00530A3F">
            <w:pPr>
              <w:spacing w:after="0" w:line="240" w:lineRule="auto"/>
              <w:rPr>
                <w:rFonts w:ascii="Times New Roman" w:hAnsi="Times New Roman"/>
                <w:color w:val="0000FF"/>
              </w:rPr>
            </w:pPr>
          </w:p>
        </w:tc>
      </w:tr>
    </w:tbl>
    <w:p w14:paraId="0D76442F" w14:textId="77777777" w:rsidR="00D573F8" w:rsidRPr="00F573FD" w:rsidRDefault="00D573F8" w:rsidP="00D573F8">
      <w:pPr>
        <w:spacing w:after="0" w:line="240" w:lineRule="auto"/>
        <w:ind w:left="-851"/>
        <w:jc w:val="both"/>
        <w:rPr>
          <w:rFonts w:ascii="Times New Roman" w:hAnsi="Times New Roman"/>
          <w:i/>
          <w:color w:val="0070C0"/>
        </w:rPr>
      </w:pPr>
    </w:p>
    <w:p w14:paraId="0D2269DD" w14:textId="77777777" w:rsidR="00B730A3" w:rsidRPr="00F573FD" w:rsidRDefault="00B730A3" w:rsidP="00B730A3">
      <w:pPr>
        <w:spacing w:after="0" w:line="240" w:lineRule="auto"/>
        <w:jc w:val="both"/>
        <w:rPr>
          <w:rFonts w:ascii="Times New Roman" w:hAnsi="Times New Roman"/>
          <w:i/>
          <w:color w:val="0000FF"/>
        </w:rPr>
      </w:pPr>
      <w:r w:rsidRPr="00F573FD">
        <w:rPr>
          <w:rFonts w:ascii="Times New Roman" w:hAnsi="Times New Roman"/>
          <w:i/>
          <w:color w:val="0000FF"/>
        </w:rPr>
        <w:t>Šajā projekta iesnieguma sadaļā projekta iesniedzējs, atbilstoši normatīvajos aktos</w:t>
      </w:r>
      <w:r w:rsidRPr="00F573FD">
        <w:rPr>
          <w:rFonts w:ascii="Times New Roman" w:hAnsi="Times New Roman"/>
          <w:i/>
          <w:color w:val="0000FF"/>
          <w:vertAlign w:val="superscript"/>
        </w:rPr>
        <w:footnoteReference w:id="6"/>
      </w:r>
      <w:r w:rsidRPr="00F573FD">
        <w:rPr>
          <w:rFonts w:ascii="Times New Roman" w:hAnsi="Times New Roman"/>
          <w:i/>
          <w:color w:val="0000FF"/>
        </w:rPr>
        <w:t xml:space="preserve"> noteiktajām prasībām, norāda informācijas un publicitātes pasākumus un sniedz pasākumu aprakstu (t.i., ko šis pasākums ietver, kas to īstenos, cik bieži), norāda īstenošanas periodu</w:t>
      </w:r>
      <w:r w:rsidR="00E27D8C">
        <w:rPr>
          <w:rFonts w:ascii="Times New Roman" w:hAnsi="Times New Roman"/>
          <w:i/>
          <w:color w:val="0000FF"/>
        </w:rPr>
        <w:t xml:space="preserve">, </w:t>
      </w:r>
      <w:r w:rsidRPr="00F573FD">
        <w:rPr>
          <w:rFonts w:ascii="Times New Roman" w:hAnsi="Times New Roman"/>
          <w:i/>
          <w:color w:val="0000FF"/>
        </w:rPr>
        <w:t>kā arī pasākumu skaitu</w:t>
      </w:r>
      <w:r w:rsidR="00E27D8C">
        <w:rPr>
          <w:rFonts w:ascii="Times New Roman" w:hAnsi="Times New Roman"/>
          <w:i/>
          <w:color w:val="0000FF"/>
        </w:rPr>
        <w:t xml:space="preserve"> un finansēšanas avotus</w:t>
      </w:r>
      <w:r w:rsidRPr="00F573FD">
        <w:rPr>
          <w:rFonts w:ascii="Times New Roman" w:hAnsi="Times New Roman"/>
          <w:i/>
          <w:color w:val="0000FF"/>
        </w:rPr>
        <w:t>.</w:t>
      </w:r>
    </w:p>
    <w:p w14:paraId="7C43EBE5" w14:textId="77777777" w:rsidR="00B730A3" w:rsidRPr="00F573FD" w:rsidRDefault="00B730A3" w:rsidP="00B730A3">
      <w:pPr>
        <w:spacing w:after="0" w:line="240" w:lineRule="auto"/>
        <w:jc w:val="both"/>
        <w:rPr>
          <w:rFonts w:ascii="Times New Roman" w:hAnsi="Times New Roman"/>
          <w:i/>
          <w:color w:val="0000FF"/>
        </w:rPr>
      </w:pPr>
    </w:p>
    <w:p w14:paraId="54BD9B43" w14:textId="77777777" w:rsidR="00B730A3" w:rsidRPr="00F573FD" w:rsidRDefault="00B730A3" w:rsidP="0044115C">
      <w:pPr>
        <w:pStyle w:val="ListParagraph"/>
        <w:numPr>
          <w:ilvl w:val="0"/>
          <w:numId w:val="4"/>
        </w:numPr>
        <w:spacing w:after="0"/>
        <w:jc w:val="both"/>
        <w:rPr>
          <w:rFonts w:ascii="Times New Roman" w:hAnsi="Times New Roman"/>
          <w:i/>
          <w:color w:val="0000FF"/>
        </w:rPr>
      </w:pPr>
      <w:r w:rsidRPr="00F573FD">
        <w:rPr>
          <w:rFonts w:ascii="Times New Roman" w:hAnsi="Times New Roman"/>
          <w:i/>
          <w:color w:val="0000FF"/>
        </w:rPr>
        <w:t xml:space="preserve">Ailē </w:t>
      </w:r>
      <w:r w:rsidRPr="00F573FD">
        <w:rPr>
          <w:rFonts w:ascii="Times New Roman" w:hAnsi="Times New Roman"/>
          <w:b/>
          <w:i/>
          <w:color w:val="0000FF"/>
        </w:rPr>
        <w:t>“Informatīv</w:t>
      </w:r>
      <w:r w:rsidR="00E27D8C">
        <w:rPr>
          <w:rFonts w:ascii="Times New Roman" w:hAnsi="Times New Roman"/>
          <w:b/>
          <w:i/>
          <w:color w:val="0000FF"/>
        </w:rPr>
        <w:t>ais plakāts</w:t>
      </w:r>
      <w:r w:rsidRPr="00F573FD">
        <w:rPr>
          <w:rFonts w:ascii="Times New Roman" w:hAnsi="Times New Roman"/>
          <w:b/>
          <w:i/>
          <w:color w:val="0000FF"/>
        </w:rPr>
        <w:t>”</w:t>
      </w:r>
      <w:r w:rsidRPr="00F573FD">
        <w:rPr>
          <w:rFonts w:ascii="Times New Roman" w:hAnsi="Times New Roman"/>
          <w:i/>
          <w:color w:val="0000FF"/>
        </w:rPr>
        <w:t xml:space="preserve"> iekļauj informāciju </w:t>
      </w:r>
      <w:r w:rsidR="00E27D8C">
        <w:rPr>
          <w:rFonts w:ascii="Times New Roman" w:hAnsi="Times New Roman"/>
          <w:i/>
          <w:color w:val="0000FF"/>
        </w:rPr>
        <w:t>par informatīvo plakātu.</w:t>
      </w:r>
    </w:p>
    <w:p w14:paraId="08FA48E9" w14:textId="77777777" w:rsidR="00B730A3" w:rsidRPr="00F573FD" w:rsidRDefault="00B730A3" w:rsidP="0044115C">
      <w:pPr>
        <w:pStyle w:val="ListParagraph"/>
        <w:numPr>
          <w:ilvl w:val="0"/>
          <w:numId w:val="4"/>
        </w:numPr>
        <w:spacing w:after="0"/>
        <w:jc w:val="both"/>
        <w:rPr>
          <w:rFonts w:ascii="Times New Roman" w:hAnsi="Times New Roman"/>
          <w:b/>
          <w:i/>
          <w:color w:val="0000FF"/>
        </w:rPr>
      </w:pPr>
      <w:r w:rsidRPr="00F573FD">
        <w:rPr>
          <w:rFonts w:ascii="Times New Roman" w:hAnsi="Times New Roman"/>
          <w:i/>
          <w:color w:val="0000FF"/>
        </w:rPr>
        <w:t xml:space="preserve">Ailē </w:t>
      </w:r>
      <w:r w:rsidRPr="00F573FD">
        <w:rPr>
          <w:rFonts w:ascii="Times New Roman" w:hAnsi="Times New Roman"/>
          <w:b/>
          <w:i/>
          <w:color w:val="0000FF"/>
        </w:rPr>
        <w:t>“Informācija internetā”</w:t>
      </w:r>
      <w:r w:rsidRPr="00F573FD">
        <w:rPr>
          <w:rFonts w:ascii="Times New Roman" w:hAnsi="Times New Roman"/>
          <w:i/>
          <w:color w:val="0000FF"/>
        </w:rPr>
        <w:t xml:space="preserve"> norāda informāciju par projekta iesniedzēja tīmekļa vietnē plānotajām publikācijām par projekta īstenošanu. </w:t>
      </w:r>
      <w:r w:rsidRPr="00F573FD">
        <w:rPr>
          <w:rFonts w:ascii="Times New Roman" w:hAnsi="Times New Roman"/>
          <w:b/>
          <w:i/>
          <w:color w:val="0000FF"/>
        </w:rPr>
        <w:t>Aktualizēšana finansējuma saņēmēja tīmekļa vietnē p</w:t>
      </w:r>
      <w:r w:rsidR="008A5871" w:rsidRPr="00F573FD">
        <w:rPr>
          <w:rFonts w:ascii="Times New Roman" w:hAnsi="Times New Roman"/>
          <w:b/>
          <w:i/>
          <w:color w:val="0000FF"/>
        </w:rPr>
        <w:t>ar projekta īstenošanu jāparedz</w:t>
      </w:r>
      <w:r w:rsidRPr="00F573FD">
        <w:rPr>
          <w:rFonts w:ascii="Times New Roman" w:hAnsi="Times New Roman"/>
          <w:b/>
          <w:i/>
          <w:color w:val="0000FF"/>
        </w:rPr>
        <w:t xml:space="preserve"> ne retāk kā reizi </w:t>
      </w:r>
      <w:r w:rsidR="00802042">
        <w:rPr>
          <w:rFonts w:ascii="Times New Roman" w:hAnsi="Times New Roman"/>
          <w:b/>
          <w:i/>
          <w:color w:val="0000FF"/>
        </w:rPr>
        <w:t>pusgadā</w:t>
      </w:r>
      <w:r w:rsidRPr="00F573FD">
        <w:rPr>
          <w:rFonts w:ascii="Times New Roman" w:hAnsi="Times New Roman"/>
          <w:b/>
          <w:i/>
          <w:color w:val="0000FF"/>
        </w:rPr>
        <w:t>.</w:t>
      </w:r>
    </w:p>
    <w:p w14:paraId="04CBD7E2" w14:textId="77777777" w:rsidR="00E27D8C" w:rsidRDefault="00E27D8C" w:rsidP="00B730A3">
      <w:pPr>
        <w:spacing w:after="0" w:line="240" w:lineRule="auto"/>
        <w:jc w:val="both"/>
        <w:rPr>
          <w:rFonts w:ascii="Times New Roman" w:hAnsi="Times New Roman"/>
          <w:i/>
          <w:color w:val="0000FF"/>
        </w:rPr>
      </w:pPr>
    </w:p>
    <w:p w14:paraId="1B25A649" w14:textId="77777777" w:rsidR="00B730A3" w:rsidRDefault="00E27D8C" w:rsidP="00B730A3">
      <w:pPr>
        <w:spacing w:after="0" w:line="240" w:lineRule="auto"/>
        <w:jc w:val="both"/>
        <w:rPr>
          <w:rFonts w:ascii="Times New Roman" w:hAnsi="Times New Roman"/>
          <w:color w:val="0000FF"/>
        </w:rPr>
      </w:pPr>
      <w:r w:rsidRPr="00F573FD">
        <w:rPr>
          <w:rFonts w:ascii="Times New Roman" w:hAnsi="Times New Roman"/>
          <w:i/>
          <w:color w:val="0000FF"/>
        </w:rPr>
        <w:t xml:space="preserve">Detalizētas prasības un rekomendācijas </w:t>
      </w:r>
      <w:r>
        <w:rPr>
          <w:rFonts w:ascii="Times New Roman" w:hAnsi="Times New Roman"/>
          <w:i/>
          <w:color w:val="0000FF"/>
        </w:rPr>
        <w:t>plakāta</w:t>
      </w:r>
      <w:r w:rsidRPr="00F573FD">
        <w:rPr>
          <w:rFonts w:ascii="Times New Roman" w:hAnsi="Times New Roman"/>
          <w:i/>
          <w:color w:val="0000FF"/>
        </w:rPr>
        <w:t xml:space="preserve"> noformējumam un izvietojumam un projekta iesniedzēja tīmekļa vietnē ievietojamai informācijai ir skaidrotas publicitātes vadlīnijās</w:t>
      </w:r>
      <w:r w:rsidR="008A471E">
        <w:rPr>
          <w:rFonts w:ascii="Times New Roman" w:hAnsi="Times New Roman"/>
          <w:i/>
          <w:color w:val="0000FF"/>
        </w:rPr>
        <w:t>.</w:t>
      </w:r>
    </w:p>
    <w:p w14:paraId="0E69064E" w14:textId="77777777" w:rsidR="00E27D8C" w:rsidRPr="00F573FD" w:rsidRDefault="00E27D8C" w:rsidP="00B730A3">
      <w:pPr>
        <w:spacing w:after="0" w:line="240" w:lineRule="auto"/>
        <w:jc w:val="both"/>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FE3F51" w14:paraId="65AEE975" w14:textId="77777777" w:rsidTr="00FE3F51">
        <w:trPr>
          <w:trHeight w:val="547"/>
        </w:trPr>
        <w:tc>
          <w:tcPr>
            <w:tcW w:w="9486" w:type="dxa"/>
            <w:shd w:val="clear" w:color="auto" w:fill="D9D9D9"/>
            <w:vAlign w:val="center"/>
          </w:tcPr>
          <w:p w14:paraId="6E239242" w14:textId="2A4ED1F3" w:rsidR="00304F48" w:rsidRPr="00FE3F51" w:rsidRDefault="00155FCC" w:rsidP="00FE3F51">
            <w:pPr>
              <w:pStyle w:val="Heading1"/>
              <w:spacing w:before="0" w:line="240" w:lineRule="auto"/>
              <w:jc w:val="center"/>
              <w:rPr>
                <w:rFonts w:ascii="Times New Roman" w:hAnsi="Times New Roman"/>
                <w:b/>
                <w:sz w:val="22"/>
                <w:szCs w:val="22"/>
              </w:rPr>
            </w:pPr>
            <w:bookmarkStart w:id="29" w:name="_Toc58201446"/>
            <w:r w:rsidRPr="00FE3F51">
              <w:rPr>
                <w:rFonts w:ascii="Times New Roman" w:hAnsi="Times New Roman"/>
                <w:b/>
                <w:color w:val="auto"/>
                <w:sz w:val="22"/>
                <w:szCs w:val="22"/>
              </w:rPr>
              <w:t>7.SADAĻA</w:t>
            </w:r>
            <w:r w:rsidR="007643C4">
              <w:rPr>
                <w:rFonts w:ascii="Times New Roman" w:hAnsi="Times New Roman"/>
                <w:b/>
                <w:color w:val="auto"/>
                <w:sz w:val="22"/>
                <w:szCs w:val="22"/>
              </w:rPr>
              <w:t> </w:t>
            </w:r>
            <w:r w:rsidRPr="00FE3F51">
              <w:rPr>
                <w:rFonts w:ascii="Times New Roman" w:hAnsi="Times New Roman"/>
                <w:b/>
                <w:color w:val="auto"/>
                <w:sz w:val="22"/>
                <w:szCs w:val="22"/>
              </w:rPr>
              <w:t>– VALSTS ATBALSTA JAUTĀJUMI</w:t>
            </w:r>
            <w:bookmarkEnd w:id="29"/>
          </w:p>
        </w:tc>
      </w:tr>
    </w:tbl>
    <w:p w14:paraId="023F1489" w14:textId="77777777" w:rsidR="00AD6913" w:rsidRPr="00F573FD" w:rsidRDefault="00AD6913" w:rsidP="006F486C">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989"/>
        <w:gridCol w:w="5371"/>
      </w:tblGrid>
      <w:tr w:rsidR="00AD6913" w:rsidRPr="00FE3F51" w14:paraId="3AC43EC8" w14:textId="77777777" w:rsidTr="00FE3F51">
        <w:tc>
          <w:tcPr>
            <w:tcW w:w="1126" w:type="dxa"/>
            <w:shd w:val="clear" w:color="auto" w:fill="auto"/>
          </w:tcPr>
          <w:p w14:paraId="490375E1"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7.1.</w:t>
            </w:r>
          </w:p>
        </w:tc>
        <w:tc>
          <w:tcPr>
            <w:tcW w:w="2989" w:type="dxa"/>
            <w:shd w:val="clear" w:color="auto" w:fill="auto"/>
          </w:tcPr>
          <w:p w14:paraId="24CE15BB"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Projekta īstenošanas veids:</w:t>
            </w:r>
          </w:p>
        </w:tc>
        <w:tc>
          <w:tcPr>
            <w:tcW w:w="5371" w:type="dxa"/>
            <w:shd w:val="clear" w:color="auto" w:fill="auto"/>
          </w:tcPr>
          <w:p w14:paraId="11245B03" w14:textId="77777777" w:rsidR="00405769" w:rsidRPr="00FE3F51" w:rsidRDefault="009A0F1C" w:rsidP="009A0F1C">
            <w:pPr>
              <w:spacing w:after="0" w:line="240" w:lineRule="auto"/>
              <w:jc w:val="both"/>
              <w:rPr>
                <w:rFonts w:ascii="Times New Roman" w:hAnsi="Times New Roman"/>
                <w:color w:val="0000FF"/>
              </w:rPr>
            </w:pPr>
            <w:r>
              <w:rPr>
                <w:rFonts w:ascii="Times New Roman" w:hAnsi="Times New Roman"/>
                <w:i/>
                <w:color w:val="0000FF"/>
              </w:rPr>
              <w:t>N</w:t>
            </w:r>
            <w:r w:rsidR="008C5880" w:rsidRPr="00FE3F51">
              <w:rPr>
                <w:rFonts w:ascii="Times New Roman" w:hAnsi="Times New Roman"/>
                <w:i/>
                <w:color w:val="0000FF"/>
              </w:rPr>
              <w:t>orāda</w:t>
            </w:r>
            <w:r>
              <w:rPr>
                <w:rFonts w:ascii="Times New Roman" w:hAnsi="Times New Roman"/>
                <w:i/>
                <w:color w:val="0000FF"/>
              </w:rPr>
              <w:t xml:space="preserve"> </w:t>
            </w:r>
            <w:r w:rsidR="005B4BC1">
              <w:rPr>
                <w:rFonts w:ascii="Times New Roman" w:hAnsi="Times New Roman"/>
                <w:b/>
                <w:i/>
                <w:color w:val="0000FF"/>
              </w:rPr>
              <w:t>“</w:t>
            </w:r>
            <w:r w:rsidR="008C5880" w:rsidRPr="00FE3F51">
              <w:rPr>
                <w:rFonts w:ascii="Times New Roman" w:hAnsi="Times New Roman"/>
                <w:b/>
                <w:i/>
                <w:color w:val="0000FF"/>
              </w:rPr>
              <w:t>projektā finansējuma saņēmējs saņem valsts atbalstu</w:t>
            </w:r>
            <w:r w:rsidR="0067743D">
              <w:rPr>
                <w:rFonts w:ascii="Times New Roman" w:hAnsi="Times New Roman"/>
                <w:b/>
                <w:i/>
                <w:color w:val="0000FF"/>
              </w:rPr>
              <w:t xml:space="preserve">, bet nav valsts atbalsta, t.sk. </w:t>
            </w:r>
            <w:proofErr w:type="spellStart"/>
            <w:r w:rsidR="0067743D">
              <w:rPr>
                <w:rFonts w:ascii="Times New Roman" w:hAnsi="Times New Roman"/>
                <w:b/>
                <w:i/>
                <w:color w:val="0000FF"/>
              </w:rPr>
              <w:t>de</w:t>
            </w:r>
            <w:proofErr w:type="spellEnd"/>
            <w:r w:rsidR="0067743D">
              <w:rPr>
                <w:rFonts w:ascii="Times New Roman" w:hAnsi="Times New Roman"/>
                <w:b/>
                <w:i/>
                <w:color w:val="0000FF"/>
              </w:rPr>
              <w:t xml:space="preserve"> </w:t>
            </w:r>
            <w:proofErr w:type="spellStart"/>
            <w:r w:rsidR="0067743D">
              <w:rPr>
                <w:rFonts w:ascii="Times New Roman" w:hAnsi="Times New Roman"/>
                <w:b/>
                <w:i/>
                <w:color w:val="0000FF"/>
              </w:rPr>
              <w:t>minimis</w:t>
            </w:r>
            <w:proofErr w:type="spellEnd"/>
            <w:r w:rsidR="0067743D">
              <w:rPr>
                <w:rFonts w:ascii="Times New Roman" w:hAnsi="Times New Roman"/>
                <w:b/>
                <w:i/>
                <w:color w:val="0000FF"/>
              </w:rPr>
              <w:t>, sniedzējs</w:t>
            </w:r>
            <w:r w:rsidR="005B4BC1">
              <w:rPr>
                <w:rFonts w:ascii="Times New Roman" w:hAnsi="Times New Roman"/>
                <w:b/>
                <w:i/>
                <w:color w:val="0000FF"/>
              </w:rPr>
              <w:t>”</w:t>
            </w:r>
            <w:r w:rsidR="008C5880" w:rsidRPr="00FE3F51">
              <w:rPr>
                <w:rFonts w:ascii="Times New Roman" w:hAnsi="Times New Roman"/>
                <w:i/>
                <w:color w:val="0000FF"/>
              </w:rPr>
              <w:t>.</w:t>
            </w:r>
          </w:p>
        </w:tc>
      </w:tr>
      <w:tr w:rsidR="00AD6913" w:rsidRPr="00FE3F51" w14:paraId="4DF8DB76" w14:textId="77777777" w:rsidTr="00FE3F51">
        <w:tc>
          <w:tcPr>
            <w:tcW w:w="1126" w:type="dxa"/>
            <w:shd w:val="clear" w:color="auto" w:fill="auto"/>
          </w:tcPr>
          <w:p w14:paraId="15A95D72"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7.2.</w:t>
            </w:r>
          </w:p>
        </w:tc>
        <w:tc>
          <w:tcPr>
            <w:tcW w:w="2989" w:type="dxa"/>
            <w:shd w:val="clear" w:color="auto" w:fill="auto"/>
          </w:tcPr>
          <w:p w14:paraId="1D728947"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Atbalsta instruments:</w:t>
            </w:r>
          </w:p>
        </w:tc>
        <w:tc>
          <w:tcPr>
            <w:tcW w:w="5371" w:type="dxa"/>
            <w:shd w:val="clear" w:color="auto" w:fill="auto"/>
          </w:tcPr>
          <w:p w14:paraId="4E09185F" w14:textId="77777777" w:rsidR="00AD6913" w:rsidRPr="00FE3F51" w:rsidRDefault="009A0F1C" w:rsidP="00FE3F51">
            <w:pPr>
              <w:spacing w:after="0" w:line="240" w:lineRule="auto"/>
              <w:jc w:val="both"/>
              <w:rPr>
                <w:rFonts w:ascii="Times New Roman" w:hAnsi="Times New Roman"/>
                <w:color w:val="0000FF"/>
              </w:rPr>
            </w:pPr>
            <w:r>
              <w:rPr>
                <w:rFonts w:ascii="Times New Roman" w:hAnsi="Times New Roman"/>
                <w:i/>
                <w:color w:val="0000FF"/>
              </w:rPr>
              <w:t>Norāda</w:t>
            </w:r>
            <w:r w:rsidR="00AD6913" w:rsidRPr="00FE3F51">
              <w:rPr>
                <w:rFonts w:ascii="Times New Roman" w:hAnsi="Times New Roman"/>
                <w:i/>
                <w:color w:val="0000FF"/>
              </w:rPr>
              <w:t xml:space="preserve"> </w:t>
            </w:r>
            <w:r w:rsidR="00AD6913" w:rsidRPr="009A0F1C">
              <w:rPr>
                <w:rFonts w:ascii="Times New Roman" w:hAnsi="Times New Roman"/>
                <w:b/>
                <w:i/>
                <w:color w:val="0000FF"/>
              </w:rPr>
              <w:t>“tiešais maksājums no valsts</w:t>
            </w:r>
            <w:r w:rsidRPr="009A0F1C">
              <w:rPr>
                <w:rFonts w:ascii="Times New Roman" w:hAnsi="Times New Roman"/>
                <w:b/>
                <w:i/>
                <w:color w:val="0000FF"/>
              </w:rPr>
              <w:t xml:space="preserve"> vai pašvaldības</w:t>
            </w:r>
            <w:r w:rsidR="00AD6913" w:rsidRPr="009A0F1C">
              <w:rPr>
                <w:rFonts w:ascii="Times New Roman" w:hAnsi="Times New Roman"/>
                <w:b/>
                <w:i/>
                <w:color w:val="0000FF"/>
              </w:rPr>
              <w:t xml:space="preserve"> budžeta</w:t>
            </w:r>
            <w:r w:rsidRPr="009A0F1C">
              <w:rPr>
                <w:rFonts w:ascii="Times New Roman" w:hAnsi="Times New Roman"/>
                <w:b/>
                <w:i/>
                <w:color w:val="0000FF"/>
              </w:rPr>
              <w:t xml:space="preserve"> (subsīdija vai dotācija)</w:t>
            </w:r>
            <w:r w:rsidR="00AD6913" w:rsidRPr="009A0F1C">
              <w:rPr>
                <w:rFonts w:ascii="Times New Roman" w:hAnsi="Times New Roman"/>
                <w:b/>
                <w:i/>
                <w:color w:val="0000FF"/>
              </w:rPr>
              <w:t>”</w:t>
            </w:r>
            <w:r w:rsidR="00AD6913" w:rsidRPr="00FE3F51">
              <w:rPr>
                <w:rFonts w:ascii="Times New Roman" w:hAnsi="Times New Roman"/>
                <w:i/>
                <w:color w:val="0000FF"/>
              </w:rPr>
              <w:t xml:space="preserve">, jo valsts atbalsts pasākuma ietvaros tiek sniegts </w:t>
            </w:r>
            <w:proofErr w:type="spellStart"/>
            <w:r w:rsidR="00AD6913" w:rsidRPr="00FE3F51">
              <w:rPr>
                <w:rFonts w:ascii="Times New Roman" w:hAnsi="Times New Roman"/>
                <w:i/>
                <w:color w:val="0000FF"/>
              </w:rPr>
              <w:t>granta</w:t>
            </w:r>
            <w:proofErr w:type="spellEnd"/>
            <w:r w:rsidR="00AD6913" w:rsidRPr="00FE3F51">
              <w:rPr>
                <w:rFonts w:ascii="Times New Roman" w:hAnsi="Times New Roman"/>
                <w:i/>
                <w:color w:val="0000FF"/>
              </w:rPr>
              <w:t xml:space="preserve"> veidā.</w:t>
            </w:r>
          </w:p>
        </w:tc>
      </w:tr>
      <w:tr w:rsidR="00AD6913" w:rsidRPr="00FE3F51" w14:paraId="5D50D2F3" w14:textId="77777777" w:rsidTr="00FE3F51">
        <w:tc>
          <w:tcPr>
            <w:tcW w:w="1126" w:type="dxa"/>
            <w:shd w:val="clear" w:color="auto" w:fill="auto"/>
          </w:tcPr>
          <w:p w14:paraId="5F082DBC"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7.3.</w:t>
            </w:r>
          </w:p>
        </w:tc>
        <w:tc>
          <w:tcPr>
            <w:tcW w:w="8360" w:type="dxa"/>
            <w:gridSpan w:val="2"/>
            <w:shd w:val="clear" w:color="auto" w:fill="auto"/>
          </w:tcPr>
          <w:p w14:paraId="57CF6667"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 xml:space="preserve">Atbalsta mērķis jeb valsts atbalsta regulējums, atbilstoši kuram projekts tiek īstenots </w:t>
            </w:r>
          </w:p>
          <w:p w14:paraId="4A9866D7" w14:textId="77777777" w:rsidR="00AD6913" w:rsidRDefault="00AD6913" w:rsidP="00FE3F51">
            <w:pPr>
              <w:spacing w:after="0" w:line="240" w:lineRule="auto"/>
              <w:rPr>
                <w:rFonts w:ascii="Times New Roman" w:hAnsi="Times New Roman"/>
              </w:rPr>
            </w:pPr>
            <w:r w:rsidRPr="00FE3F51">
              <w:rPr>
                <w:rFonts w:ascii="Times New Roman" w:hAnsi="Times New Roman"/>
              </w:rPr>
              <w:t>(atzīmēt vienu vai vairākas atbilstošās vērtības)</w:t>
            </w:r>
          </w:p>
          <w:p w14:paraId="53AE35BF" w14:textId="65B70994" w:rsidR="005B4BC1" w:rsidRPr="00FE3F51" w:rsidRDefault="005B4BC1" w:rsidP="005B4BC1">
            <w:pPr>
              <w:spacing w:after="0" w:line="240" w:lineRule="auto"/>
              <w:jc w:val="both"/>
              <w:rPr>
                <w:rFonts w:ascii="Times New Roman" w:hAnsi="Times New Roman"/>
              </w:rPr>
            </w:pPr>
            <w:r w:rsidRPr="005B4BC1">
              <w:rPr>
                <w:rFonts w:ascii="Times New Roman" w:hAnsi="Times New Roman"/>
                <w:i/>
                <w:color w:val="0000FF"/>
              </w:rPr>
              <w:t>Saskaņā ar MK noteikumu 18.</w:t>
            </w:r>
            <w:r w:rsidR="00255886">
              <w:rPr>
                <w:rFonts w:ascii="Times New Roman" w:hAnsi="Times New Roman"/>
                <w:i/>
                <w:color w:val="0000FF"/>
              </w:rPr>
              <w:t> </w:t>
            </w:r>
            <w:r w:rsidRPr="005B4BC1">
              <w:rPr>
                <w:rFonts w:ascii="Times New Roman" w:hAnsi="Times New Roman"/>
                <w:i/>
                <w:color w:val="0000FF"/>
              </w:rPr>
              <w:t xml:space="preserve">punktu atbalstu sniedz atbilstoši Komisijas regulai Nr. 1407/2013 vai Komisijas regulai Nr. 651/2014. </w:t>
            </w:r>
            <w:r w:rsidRPr="005B4BC1">
              <w:rPr>
                <w:rFonts w:ascii="Times New Roman" w:hAnsi="Times New Roman"/>
                <w:b/>
                <w:i/>
                <w:color w:val="0000FF"/>
              </w:rPr>
              <w:t>Vienā projekta iesniegumā var pieteikties atbalstam vienā no minētajiem atbalsta veidiem.</w:t>
            </w:r>
          </w:p>
        </w:tc>
      </w:tr>
      <w:tr w:rsidR="00294882" w:rsidRPr="00FE3F51" w14:paraId="29BF595C" w14:textId="77777777" w:rsidTr="00BB1FAA">
        <w:tc>
          <w:tcPr>
            <w:tcW w:w="1126" w:type="dxa"/>
            <w:shd w:val="clear" w:color="auto" w:fill="auto"/>
          </w:tcPr>
          <w:p w14:paraId="00B9AA12" w14:textId="77777777" w:rsidR="00294882" w:rsidRPr="00FE3F51" w:rsidRDefault="00294882" w:rsidP="00FE3F51">
            <w:pPr>
              <w:spacing w:after="0" w:line="240" w:lineRule="auto"/>
              <w:rPr>
                <w:rFonts w:ascii="Times New Roman" w:hAnsi="Times New Roman"/>
              </w:rPr>
            </w:pPr>
            <w:r w:rsidRPr="00FE3F51">
              <w:rPr>
                <w:rFonts w:ascii="Times New Roman" w:hAnsi="Times New Roman"/>
              </w:rPr>
              <w:t>7.3.1.</w:t>
            </w:r>
          </w:p>
        </w:tc>
        <w:tc>
          <w:tcPr>
            <w:tcW w:w="2989" w:type="dxa"/>
            <w:shd w:val="clear" w:color="auto" w:fill="auto"/>
          </w:tcPr>
          <w:p w14:paraId="6DBE1654" w14:textId="77777777" w:rsidR="00294882" w:rsidRPr="00FE3F51" w:rsidRDefault="00C13D04" w:rsidP="00FE3F51">
            <w:pPr>
              <w:spacing w:after="0" w:line="240" w:lineRule="auto"/>
              <w:rPr>
                <w:rFonts w:ascii="Times New Roman" w:hAnsi="Times New Roman"/>
                <w:i/>
                <w:color w:val="0000FF"/>
              </w:rPr>
            </w:pPr>
            <w:r>
              <w:rPr>
                <w:rFonts w:ascii="Times New Roman" w:hAnsi="Times New Roman"/>
                <w:i/>
                <w:color w:val="0000FF"/>
              </w:rPr>
              <w:t>Atbalsts konsultācijām MVU</w:t>
            </w:r>
            <w:r w:rsidR="00B73224" w:rsidRPr="00FE3F51">
              <w:rPr>
                <w:rFonts w:ascii="Times New Roman" w:hAnsi="Times New Roman"/>
                <w:i/>
                <w:color w:val="0000FF"/>
              </w:rPr>
              <w:t xml:space="preserve"> (651/2014 </w:t>
            </w:r>
            <w:r>
              <w:rPr>
                <w:rFonts w:ascii="Times New Roman" w:hAnsi="Times New Roman"/>
                <w:i/>
                <w:color w:val="0000FF"/>
              </w:rPr>
              <w:t>1</w:t>
            </w:r>
            <w:r w:rsidR="00B73224" w:rsidRPr="00FE3F51">
              <w:rPr>
                <w:rFonts w:ascii="Times New Roman" w:hAnsi="Times New Roman"/>
                <w:i/>
                <w:color w:val="0000FF"/>
              </w:rPr>
              <w:t>8. pants)</w:t>
            </w:r>
          </w:p>
        </w:tc>
        <w:tc>
          <w:tcPr>
            <w:tcW w:w="5371" w:type="dxa"/>
            <w:shd w:val="clear" w:color="auto" w:fill="auto"/>
          </w:tcPr>
          <w:p w14:paraId="306B91A6" w14:textId="77777777" w:rsidR="00294882" w:rsidRPr="00BB1FAA" w:rsidRDefault="00BB1FAA" w:rsidP="0079482A">
            <w:pPr>
              <w:spacing w:after="0" w:line="240" w:lineRule="auto"/>
              <w:jc w:val="both"/>
              <w:rPr>
                <w:rFonts w:ascii="Times New Roman" w:hAnsi="Times New Roman"/>
                <w:i/>
                <w:color w:val="0000FF"/>
              </w:rPr>
            </w:pPr>
            <w:r w:rsidRPr="00BB1FAA">
              <w:rPr>
                <w:rFonts w:ascii="Times New Roman" w:hAnsi="Times New Roman"/>
                <w:i/>
                <w:color w:val="0000FF"/>
              </w:rPr>
              <w:t>Norāda, ja plānots saņemt atbalstu atbilstoši Komisijas</w:t>
            </w:r>
            <w:r w:rsidRPr="005B4BC1">
              <w:rPr>
                <w:rFonts w:ascii="Times New Roman" w:hAnsi="Times New Roman"/>
                <w:i/>
                <w:color w:val="0000FF"/>
              </w:rPr>
              <w:t xml:space="preserve"> regulai Nr. 651/2014</w:t>
            </w:r>
            <w:r>
              <w:rPr>
                <w:rFonts w:ascii="Times New Roman" w:hAnsi="Times New Roman"/>
                <w:i/>
                <w:color w:val="0000FF"/>
              </w:rPr>
              <w:t>.</w:t>
            </w:r>
          </w:p>
        </w:tc>
      </w:tr>
      <w:tr w:rsidR="00BB1FAA" w:rsidRPr="00FE3F51" w14:paraId="0289AFE6" w14:textId="77777777" w:rsidTr="00BB1FAA">
        <w:tc>
          <w:tcPr>
            <w:tcW w:w="1126" w:type="dxa"/>
            <w:shd w:val="clear" w:color="auto" w:fill="auto"/>
          </w:tcPr>
          <w:p w14:paraId="2CD3DFE9"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7.3.2.</w:t>
            </w:r>
          </w:p>
        </w:tc>
        <w:tc>
          <w:tcPr>
            <w:tcW w:w="2989" w:type="dxa"/>
            <w:shd w:val="clear" w:color="auto" w:fill="auto"/>
          </w:tcPr>
          <w:p w14:paraId="5741BE0B" w14:textId="6E73899A" w:rsidR="00BB1FAA" w:rsidRPr="00FE3F51" w:rsidRDefault="00BB1FAA" w:rsidP="00BB1FAA">
            <w:pPr>
              <w:spacing w:after="0" w:line="240" w:lineRule="auto"/>
              <w:rPr>
                <w:rFonts w:ascii="Times New Roman" w:hAnsi="Times New Roman"/>
                <w:i/>
                <w:color w:val="0000FF"/>
              </w:rPr>
            </w:pPr>
            <w:r w:rsidRPr="00FE3F51">
              <w:rPr>
                <w:rFonts w:ascii="Times New Roman" w:hAnsi="Times New Roman"/>
                <w:i/>
                <w:color w:val="0000FF"/>
              </w:rPr>
              <w:t>Komisijas regula (ES) Nr. 1407/2013 (2013.</w:t>
            </w:r>
            <w:r w:rsidR="00255886">
              <w:rPr>
                <w:rFonts w:ascii="Times New Roman" w:hAnsi="Times New Roman"/>
                <w:i/>
                <w:color w:val="0000FF"/>
              </w:rPr>
              <w:t> </w:t>
            </w:r>
            <w:r w:rsidRPr="00FE3F51">
              <w:rPr>
                <w:rFonts w:ascii="Times New Roman" w:hAnsi="Times New Roman"/>
                <w:i/>
                <w:color w:val="0000FF"/>
              </w:rPr>
              <w:t>gada 18.</w:t>
            </w:r>
            <w:r w:rsidR="00255886">
              <w:rPr>
                <w:rFonts w:ascii="Times New Roman" w:hAnsi="Times New Roman"/>
                <w:i/>
                <w:color w:val="0000FF"/>
              </w:rPr>
              <w:t> </w:t>
            </w:r>
            <w:r w:rsidRPr="00FE3F51">
              <w:rPr>
                <w:rFonts w:ascii="Times New Roman" w:hAnsi="Times New Roman"/>
                <w:i/>
                <w:color w:val="0000FF"/>
              </w:rPr>
              <w:t>decembris) par Līguma par Eiropas Savienības darbību 107. un 108.</w:t>
            </w:r>
            <w:r w:rsidR="00255886">
              <w:rPr>
                <w:rFonts w:ascii="Times New Roman" w:hAnsi="Times New Roman"/>
                <w:i/>
                <w:color w:val="0000FF"/>
              </w:rPr>
              <w:t> </w:t>
            </w:r>
            <w:r w:rsidRPr="00FE3F51">
              <w:rPr>
                <w:rFonts w:ascii="Times New Roman" w:hAnsi="Times New Roman"/>
                <w:i/>
                <w:color w:val="0000FF"/>
              </w:rPr>
              <w:t xml:space="preserve">panta piemērošanu </w:t>
            </w:r>
            <w:proofErr w:type="spellStart"/>
            <w:r w:rsidRPr="00FE3F51">
              <w:rPr>
                <w:rFonts w:ascii="Times New Roman" w:hAnsi="Times New Roman"/>
                <w:i/>
                <w:color w:val="0000FF"/>
              </w:rPr>
              <w:t>de</w:t>
            </w:r>
            <w:proofErr w:type="spellEnd"/>
            <w:r w:rsidR="00AA5FF9">
              <w:rPr>
                <w:rFonts w:ascii="Times New Roman" w:hAnsi="Times New Roman"/>
                <w:i/>
                <w:color w:val="0000FF"/>
              </w:rPr>
              <w:t> </w:t>
            </w:r>
            <w:proofErr w:type="spellStart"/>
            <w:r w:rsidRPr="00FE3F51">
              <w:rPr>
                <w:rFonts w:ascii="Times New Roman" w:hAnsi="Times New Roman"/>
                <w:i/>
                <w:color w:val="0000FF"/>
              </w:rPr>
              <w:t>minimis</w:t>
            </w:r>
            <w:proofErr w:type="spellEnd"/>
            <w:r w:rsidRPr="00FE3F51">
              <w:rPr>
                <w:rFonts w:ascii="Times New Roman" w:hAnsi="Times New Roman"/>
                <w:i/>
                <w:color w:val="0000FF"/>
              </w:rPr>
              <w:t xml:space="preserve"> atbalstam</w:t>
            </w:r>
          </w:p>
        </w:tc>
        <w:tc>
          <w:tcPr>
            <w:tcW w:w="5371" w:type="dxa"/>
            <w:shd w:val="clear" w:color="auto" w:fill="auto"/>
          </w:tcPr>
          <w:p w14:paraId="10248204" w14:textId="77777777" w:rsidR="00BB1FAA" w:rsidRDefault="00BB1FAA" w:rsidP="00BB1FAA">
            <w:pPr>
              <w:spacing w:after="0" w:line="240" w:lineRule="auto"/>
              <w:jc w:val="both"/>
              <w:rPr>
                <w:rFonts w:ascii="Times New Roman" w:hAnsi="Times New Roman"/>
                <w:i/>
                <w:color w:val="0000FF"/>
              </w:rPr>
            </w:pPr>
            <w:r w:rsidRPr="00BB1FAA">
              <w:rPr>
                <w:rFonts w:ascii="Times New Roman" w:hAnsi="Times New Roman"/>
                <w:i/>
                <w:color w:val="0000FF"/>
              </w:rPr>
              <w:t>Norāda, ja plānots saņemt atbalstu atbilstoši Komisijas</w:t>
            </w:r>
            <w:r w:rsidRPr="005B4BC1">
              <w:rPr>
                <w:rFonts w:ascii="Times New Roman" w:hAnsi="Times New Roman"/>
                <w:i/>
                <w:color w:val="0000FF"/>
              </w:rPr>
              <w:t xml:space="preserve"> regulai Nr. 1407/2013</w:t>
            </w:r>
            <w:r>
              <w:rPr>
                <w:rFonts w:ascii="Times New Roman" w:hAnsi="Times New Roman"/>
                <w:i/>
                <w:color w:val="0000FF"/>
              </w:rPr>
              <w:t>.</w:t>
            </w:r>
          </w:p>
          <w:p w14:paraId="639C9B02" w14:textId="77777777" w:rsidR="00BB1FAA" w:rsidRDefault="00BB1FAA" w:rsidP="00BB1FAA">
            <w:pPr>
              <w:spacing w:after="0" w:line="240" w:lineRule="auto"/>
              <w:jc w:val="both"/>
              <w:rPr>
                <w:rFonts w:ascii="Times New Roman" w:hAnsi="Times New Roman"/>
                <w:i/>
                <w:color w:val="0000FF"/>
              </w:rPr>
            </w:pPr>
            <w:r>
              <w:rPr>
                <w:rFonts w:ascii="Times New Roman" w:hAnsi="Times New Roman"/>
                <w:i/>
                <w:color w:val="0000FF"/>
              </w:rPr>
              <w:t>Papildus:</w:t>
            </w:r>
          </w:p>
          <w:p w14:paraId="09F3877A" w14:textId="1E0343A2" w:rsid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i/>
                <w:color w:val="0000FF"/>
              </w:rPr>
              <w:t xml:space="preserve">pirms projekta iesnieguma iesniegšanas </w:t>
            </w:r>
            <w:r>
              <w:rPr>
                <w:rFonts w:ascii="Times New Roman" w:hAnsi="Times New Roman"/>
                <w:i/>
                <w:color w:val="0000FF"/>
              </w:rPr>
              <w:t>sadarbības iestādē</w:t>
            </w:r>
            <w:r w:rsidRPr="00891CCA">
              <w:rPr>
                <w:rFonts w:ascii="Times New Roman" w:hAnsi="Times New Roman"/>
                <w:i/>
                <w:color w:val="0000FF"/>
              </w:rPr>
              <w:t xml:space="preserve"> Sistēm</w:t>
            </w:r>
            <w:r w:rsidR="00711B35">
              <w:rPr>
                <w:rFonts w:ascii="Times New Roman" w:hAnsi="Times New Roman"/>
                <w:i/>
                <w:color w:val="0000FF"/>
              </w:rPr>
              <w:t>ā</w:t>
            </w:r>
            <w:r w:rsidRPr="00891CCA">
              <w:rPr>
                <w:rFonts w:ascii="Times New Roman" w:hAnsi="Times New Roman"/>
                <w:i/>
                <w:color w:val="0000FF"/>
              </w:rPr>
              <w:t xml:space="preserve"> sagatavo un apstiprina M</w:t>
            </w:r>
            <w:r>
              <w:rPr>
                <w:rFonts w:ascii="Times New Roman" w:hAnsi="Times New Roman"/>
                <w:i/>
                <w:color w:val="0000FF"/>
              </w:rPr>
              <w:t>inistru kabineta 2018.</w:t>
            </w:r>
            <w:r w:rsidR="00255886">
              <w:rPr>
                <w:rFonts w:ascii="Times New Roman" w:hAnsi="Times New Roman"/>
                <w:i/>
                <w:color w:val="0000FF"/>
              </w:rPr>
              <w:t> </w:t>
            </w:r>
            <w:r>
              <w:rPr>
                <w:rFonts w:ascii="Times New Roman" w:hAnsi="Times New Roman"/>
                <w:i/>
                <w:color w:val="0000FF"/>
              </w:rPr>
              <w:t>gada 21. </w:t>
            </w:r>
            <w:r w:rsidRPr="00891CCA">
              <w:rPr>
                <w:rFonts w:ascii="Times New Roman" w:hAnsi="Times New Roman"/>
                <w:i/>
                <w:color w:val="0000FF"/>
              </w:rPr>
              <w:t>novembra noteikumu Nr.</w:t>
            </w:r>
            <w:r w:rsidR="00255886">
              <w:rPr>
                <w:rFonts w:ascii="Times New Roman" w:hAnsi="Times New Roman"/>
                <w:i/>
                <w:color w:val="0000FF"/>
              </w:rPr>
              <w:t> </w:t>
            </w:r>
            <w:r w:rsidRPr="00891CCA">
              <w:rPr>
                <w:rFonts w:ascii="Times New Roman" w:hAnsi="Times New Roman"/>
                <w:i/>
                <w:color w:val="0000FF"/>
              </w:rPr>
              <w:t xml:space="preserve">715 “Noteikumi par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un piešķiršanas kārtību un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veidlapu paraugiem” 1.</w:t>
            </w:r>
            <w:r w:rsidR="00255886">
              <w:rPr>
                <w:rFonts w:ascii="Times New Roman" w:hAnsi="Times New Roman"/>
                <w:i/>
                <w:color w:val="0000FF"/>
              </w:rPr>
              <w:t> </w:t>
            </w:r>
            <w:r w:rsidRPr="00891CCA">
              <w:rPr>
                <w:rFonts w:ascii="Times New Roman" w:hAnsi="Times New Roman"/>
                <w:i/>
                <w:color w:val="0000FF"/>
              </w:rPr>
              <w:t xml:space="preserve">pielikumā minēto informāciju. Lai piekļūtu Sistēmai, projekta iesniedzējs izmanto Valsts ieņēmumu dienesta Elektroniskās deklarēšanas sistēmu </w:t>
            </w:r>
            <w:hyperlink r:id="rId19" w:history="1">
              <w:r w:rsidRPr="00891CCA">
                <w:rPr>
                  <w:rStyle w:val="Hyperlink"/>
                  <w:rFonts w:ascii="Times New Roman" w:hAnsi="Times New Roman"/>
                  <w:i/>
                  <w:color w:val="0000FF"/>
                </w:rPr>
                <w:t>https://eds.vid.gov.lv/</w:t>
              </w:r>
            </w:hyperlink>
            <w:r w:rsidRPr="00891CCA">
              <w:rPr>
                <w:rFonts w:ascii="Times New Roman" w:hAnsi="Times New Roman"/>
                <w:i/>
                <w:color w:val="0000FF"/>
              </w:rPr>
              <w:t>;</w:t>
            </w:r>
          </w:p>
          <w:p w14:paraId="5EA10E70" w14:textId="257782A9" w:rsid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i/>
                <w:color w:val="0000FF"/>
              </w:rPr>
              <w:t xml:space="preserve">pārbauda, vai Sistēmā ir iekļauti dati par </w:t>
            </w:r>
            <w:r>
              <w:rPr>
                <w:rFonts w:ascii="Times New Roman" w:hAnsi="Times New Roman"/>
                <w:i/>
                <w:color w:val="0000FF"/>
              </w:rPr>
              <w:t>projekta iesniedzējam</w:t>
            </w:r>
            <w:r w:rsidRPr="00891CCA">
              <w:rPr>
                <w:rFonts w:ascii="Times New Roman" w:hAnsi="Times New Roman"/>
                <w:i/>
                <w:color w:val="0000FF"/>
              </w:rPr>
              <w:t xml:space="preserve"> līdz 2019.</w:t>
            </w:r>
            <w:r w:rsidR="00255886">
              <w:rPr>
                <w:rFonts w:ascii="Times New Roman" w:hAnsi="Times New Roman"/>
                <w:i/>
                <w:color w:val="0000FF"/>
              </w:rPr>
              <w:t> </w:t>
            </w:r>
            <w:r w:rsidRPr="00891CCA">
              <w:rPr>
                <w:rFonts w:ascii="Times New Roman" w:hAnsi="Times New Roman"/>
                <w:i/>
                <w:color w:val="0000FF"/>
              </w:rPr>
              <w:t>gada 1.</w:t>
            </w:r>
            <w:r w:rsidR="00255886">
              <w:rPr>
                <w:rFonts w:ascii="Times New Roman" w:hAnsi="Times New Roman"/>
                <w:i/>
                <w:color w:val="0000FF"/>
              </w:rPr>
              <w:t> </w:t>
            </w:r>
            <w:r w:rsidRPr="00891CCA">
              <w:rPr>
                <w:rFonts w:ascii="Times New Roman" w:hAnsi="Times New Roman"/>
                <w:i/>
                <w:color w:val="0000FF"/>
              </w:rPr>
              <w:t xml:space="preserve">jūlijam piešķirto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atbalstu. Ja šie dati sistēmā nav iekļauti vai tie neatbilst projekta iesniedzējam izsniegtajās uzskaites veidlapās par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piešķiršanu ietvertajiem datiem, projekta iesniedzējs, sagatavojot iepriekšminēto informāciju, tai pievieno (augšupielādē) atbalsta sniedzēju izsniegtās uzskaites veidlapas par </w:t>
            </w:r>
            <w:proofErr w:type="spellStart"/>
            <w:r w:rsidRPr="00891CCA">
              <w:rPr>
                <w:rFonts w:ascii="Times New Roman" w:hAnsi="Times New Roman"/>
                <w:i/>
                <w:iCs/>
                <w:color w:val="0000FF"/>
              </w:rPr>
              <w:t>de</w:t>
            </w:r>
            <w:proofErr w:type="spellEnd"/>
            <w:r w:rsidR="00AA5FF9">
              <w:rPr>
                <w:rFonts w:ascii="Times New Roman" w:hAnsi="Times New Roman"/>
                <w:i/>
                <w:iCs/>
                <w:color w:val="0000FF"/>
              </w:rPr>
              <w:t>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piešķiršanu;</w:t>
            </w:r>
          </w:p>
          <w:p w14:paraId="63B3C497" w14:textId="289AB870" w:rsidR="009D3668" w:rsidRP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b/>
                <w:i/>
                <w:color w:val="0000FF"/>
              </w:rPr>
              <w:lastRenderedPageBreak/>
              <w:t>projekta iesnieguma pielikumā pievieno Sistēmā sagatavotās veidlapas “</w:t>
            </w:r>
            <w:r w:rsidRPr="00891CCA">
              <w:rPr>
                <w:rFonts w:ascii="Times New Roman" w:hAnsi="Times New Roman"/>
                <w:b/>
                <w:bCs/>
                <w:i/>
                <w:color w:val="0000FF"/>
              </w:rPr>
              <w:t>Veidlapa par sniedzamo informāciju </w:t>
            </w:r>
            <w:proofErr w:type="spellStart"/>
            <w:r w:rsidRPr="00891CCA">
              <w:rPr>
                <w:rFonts w:ascii="Times New Roman" w:hAnsi="Times New Roman"/>
                <w:b/>
                <w:bCs/>
                <w:i/>
                <w:iCs/>
                <w:color w:val="0000FF"/>
              </w:rPr>
              <w:t>de</w:t>
            </w:r>
            <w:proofErr w:type="spellEnd"/>
            <w:r w:rsidR="00CF797E">
              <w:rPr>
                <w:rFonts w:ascii="Times New Roman" w:hAnsi="Times New Roman"/>
                <w:b/>
                <w:bCs/>
                <w:i/>
                <w:iCs/>
                <w:color w:val="0000FF"/>
              </w:rPr>
              <w:t> </w:t>
            </w:r>
            <w:proofErr w:type="spellStart"/>
            <w:r w:rsidRPr="00891CCA">
              <w:rPr>
                <w:rFonts w:ascii="Times New Roman" w:hAnsi="Times New Roman"/>
                <w:b/>
                <w:bCs/>
                <w:i/>
                <w:iCs/>
                <w:color w:val="0000FF"/>
              </w:rPr>
              <w:t>minimis</w:t>
            </w:r>
            <w:proofErr w:type="spellEnd"/>
            <w:r w:rsidRPr="00891CCA">
              <w:rPr>
                <w:rFonts w:ascii="Times New Roman" w:hAnsi="Times New Roman"/>
                <w:b/>
                <w:bCs/>
                <w:i/>
                <w:color w:val="0000FF"/>
              </w:rPr>
              <w:t> atbalsta uzskaitei un piešķiršanai</w:t>
            </w:r>
            <w:r w:rsidRPr="00891CCA">
              <w:rPr>
                <w:rFonts w:ascii="Times New Roman" w:hAnsi="Times New Roman"/>
                <w:b/>
                <w:i/>
                <w:color w:val="0000FF"/>
              </w:rPr>
              <w:t xml:space="preserve">” izdruku vai </w:t>
            </w:r>
            <w:r>
              <w:rPr>
                <w:rFonts w:ascii="Times New Roman" w:hAnsi="Times New Roman"/>
                <w:b/>
                <w:i/>
                <w:color w:val="0000FF"/>
              </w:rPr>
              <w:t>projekta iesniegum</w:t>
            </w:r>
            <w:r w:rsidR="00711B35">
              <w:rPr>
                <w:rFonts w:ascii="Times New Roman" w:hAnsi="Times New Roman"/>
                <w:b/>
                <w:i/>
                <w:color w:val="0000FF"/>
              </w:rPr>
              <w:t>a 2.1.</w:t>
            </w:r>
            <w:r w:rsidR="00255886">
              <w:rPr>
                <w:rFonts w:ascii="Times New Roman" w:hAnsi="Times New Roman"/>
                <w:b/>
                <w:i/>
                <w:color w:val="0000FF"/>
              </w:rPr>
              <w:t> </w:t>
            </w:r>
            <w:r w:rsidR="00711B35">
              <w:rPr>
                <w:rFonts w:ascii="Times New Roman" w:hAnsi="Times New Roman"/>
                <w:b/>
                <w:i/>
                <w:color w:val="0000FF"/>
              </w:rPr>
              <w:t>punkta rindā “Finansiālā kapacitāte”</w:t>
            </w:r>
            <w:r w:rsidRPr="00891CCA">
              <w:rPr>
                <w:rFonts w:ascii="Times New Roman" w:hAnsi="Times New Roman"/>
                <w:b/>
                <w:i/>
                <w:color w:val="0000FF"/>
              </w:rPr>
              <w:t xml:space="preserve"> norāda veidlapas </w:t>
            </w:r>
            <w:r w:rsidR="00754849" w:rsidRPr="00891CCA">
              <w:rPr>
                <w:rFonts w:ascii="Times New Roman" w:hAnsi="Times New Roman"/>
                <w:b/>
                <w:i/>
                <w:color w:val="0000FF"/>
              </w:rPr>
              <w:t>identifikācijas numuru</w:t>
            </w:r>
            <w:r>
              <w:rPr>
                <w:rFonts w:ascii="Times New Roman" w:hAnsi="Times New Roman"/>
                <w:b/>
                <w:i/>
                <w:color w:val="0000FF"/>
              </w:rPr>
              <w:t>.</w:t>
            </w:r>
          </w:p>
        </w:tc>
      </w:tr>
      <w:tr w:rsidR="00BB1FAA" w:rsidRPr="00FE3F51" w14:paraId="0985A818" w14:textId="77777777" w:rsidTr="00BB1FAA">
        <w:tc>
          <w:tcPr>
            <w:tcW w:w="1126" w:type="dxa"/>
            <w:shd w:val="clear" w:color="auto" w:fill="auto"/>
          </w:tcPr>
          <w:p w14:paraId="772DB243" w14:textId="77777777" w:rsidR="00BB1FAA" w:rsidRPr="00FE3F51" w:rsidRDefault="00BB1FAA" w:rsidP="00BB1FAA">
            <w:pPr>
              <w:spacing w:after="0" w:line="240" w:lineRule="auto"/>
              <w:rPr>
                <w:rFonts w:ascii="Times New Roman" w:hAnsi="Times New Roman"/>
              </w:rPr>
            </w:pPr>
            <w:bookmarkStart w:id="30" w:name="_Hlk31699150"/>
            <w:r w:rsidRPr="00FE3F51">
              <w:rPr>
                <w:rFonts w:ascii="Times New Roman" w:hAnsi="Times New Roman"/>
              </w:rPr>
              <w:lastRenderedPageBreak/>
              <w:t>7.4.</w:t>
            </w:r>
          </w:p>
        </w:tc>
        <w:tc>
          <w:tcPr>
            <w:tcW w:w="2989" w:type="dxa"/>
            <w:shd w:val="clear" w:color="auto" w:fill="auto"/>
          </w:tcPr>
          <w:p w14:paraId="2F1CBEE3"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Uzņēmums neatbilst grūtībās nonākuša uzņēmuma definīcijai (kā noteikts specifiskā atbalsta mērķa vai tā pasākuma Ministru kabineta noteikumos</w:t>
            </w:r>
          </w:p>
        </w:tc>
        <w:tc>
          <w:tcPr>
            <w:tcW w:w="5371" w:type="dxa"/>
            <w:shd w:val="clear" w:color="auto" w:fill="auto"/>
          </w:tcPr>
          <w:p w14:paraId="2F79660F" w14:textId="0DAE3D3C" w:rsidR="0028380D" w:rsidRDefault="0028380D" w:rsidP="0028380D">
            <w:pPr>
              <w:spacing w:after="0" w:line="240" w:lineRule="auto"/>
              <w:jc w:val="both"/>
              <w:rPr>
                <w:rFonts w:ascii="Times New Roman" w:hAnsi="Times New Roman"/>
                <w:i/>
                <w:color w:val="0000FF"/>
              </w:rPr>
            </w:pPr>
            <w:r w:rsidRPr="00FE3F51">
              <w:rPr>
                <w:rFonts w:ascii="Times New Roman" w:hAnsi="Times New Roman"/>
                <w:i/>
                <w:color w:val="0000FF"/>
              </w:rPr>
              <w:t xml:space="preserve">Šajā </w:t>
            </w:r>
            <w:r>
              <w:rPr>
                <w:rFonts w:ascii="Times New Roman" w:hAnsi="Times New Roman"/>
                <w:i/>
                <w:color w:val="0000FF"/>
              </w:rPr>
              <w:t>pasākumā</w:t>
            </w:r>
            <w:r w:rsidRPr="00FE3F51">
              <w:rPr>
                <w:rFonts w:ascii="Times New Roman" w:hAnsi="Times New Roman"/>
                <w:i/>
                <w:color w:val="0000FF"/>
              </w:rPr>
              <w:t xml:space="preserve"> uz finansējumu</w:t>
            </w:r>
            <w:r w:rsidR="00BA16DD">
              <w:rPr>
                <w:rFonts w:ascii="Times New Roman" w:hAnsi="Times New Roman"/>
                <w:i/>
                <w:color w:val="0000FF"/>
              </w:rPr>
              <w:t>,</w:t>
            </w:r>
            <w:r w:rsidRPr="00BB1FAA">
              <w:rPr>
                <w:rFonts w:ascii="Times New Roman" w:hAnsi="Times New Roman"/>
                <w:i/>
                <w:color w:val="0000FF"/>
              </w:rPr>
              <w:t xml:space="preserve"> ja plānots saņemt atbalstu atbilstoši Komisijas</w:t>
            </w:r>
            <w:r w:rsidRPr="005B4BC1">
              <w:rPr>
                <w:rFonts w:ascii="Times New Roman" w:hAnsi="Times New Roman"/>
                <w:i/>
                <w:color w:val="0000FF"/>
              </w:rPr>
              <w:t xml:space="preserve"> regulai Nr. 651/2014</w:t>
            </w:r>
            <w:r>
              <w:rPr>
                <w:rFonts w:ascii="Times New Roman" w:hAnsi="Times New Roman"/>
                <w:i/>
                <w:color w:val="0000FF"/>
              </w:rPr>
              <w:t>,</w:t>
            </w:r>
            <w:r w:rsidRPr="00FE3F51">
              <w:rPr>
                <w:rFonts w:ascii="Times New Roman" w:hAnsi="Times New Roman"/>
                <w:i/>
                <w:color w:val="0000FF"/>
              </w:rPr>
              <w:t xml:space="preserve"> nevar pretendēt,  ja projekta iesniedzējs</w:t>
            </w:r>
            <w:r>
              <w:rPr>
                <w:rFonts w:ascii="Times New Roman" w:hAnsi="Times New Roman"/>
                <w:i/>
                <w:color w:val="0000FF"/>
              </w:rPr>
              <w:t xml:space="preserve"> un/vai tā saistīto uzņēmumu grupa</w:t>
            </w:r>
            <w:r w:rsidRPr="00FE3F51">
              <w:rPr>
                <w:rFonts w:ascii="Times New Roman" w:hAnsi="Times New Roman"/>
                <w:i/>
                <w:color w:val="0000FF"/>
              </w:rPr>
              <w:t xml:space="preserve"> atbilst grūtībās nonākuša uzņēmuma definīcijai.</w:t>
            </w:r>
          </w:p>
          <w:p w14:paraId="7CD3CF52" w14:textId="1E1D22E1" w:rsidR="000E4F23" w:rsidRPr="00F26064" w:rsidRDefault="00101B25" w:rsidP="009B0E96">
            <w:pPr>
              <w:spacing w:after="0" w:line="240" w:lineRule="auto"/>
              <w:jc w:val="both"/>
              <w:rPr>
                <w:rFonts w:ascii="Times New Roman" w:hAnsi="Times New Roman"/>
                <w:i/>
                <w:color w:val="0000FF"/>
              </w:rPr>
            </w:pPr>
            <w:r w:rsidRPr="008165AB">
              <w:rPr>
                <w:rFonts w:ascii="Times New Roman" w:hAnsi="Times New Roman"/>
                <w:i/>
                <w:color w:val="0000FF"/>
              </w:rPr>
              <w:t>Vienotais vērtēšanas kritērijs Nr. 1.17. uzskatāms par precizējamu</w:t>
            </w:r>
            <w:r w:rsidR="008165AB" w:rsidRPr="008165AB">
              <w:rPr>
                <w:rFonts w:ascii="Times New Roman" w:hAnsi="Times New Roman"/>
                <w:i/>
                <w:color w:val="0000FF"/>
              </w:rPr>
              <w:t xml:space="preserve"> tikai attiecībā uz tehniskiem, aritmētiskiem, redakcionāliem precizējumiem</w:t>
            </w:r>
            <w:r w:rsidR="008165AB">
              <w:rPr>
                <w:rFonts w:ascii="Times New Roman" w:hAnsi="Times New Roman"/>
                <w:i/>
                <w:color w:val="0000FF"/>
              </w:rPr>
              <w:t>,</w:t>
            </w:r>
            <w:r w:rsidR="008165AB">
              <w:t xml:space="preserve"> </w:t>
            </w:r>
            <w:r w:rsidR="008165AB" w:rsidRPr="008165AB">
              <w:rPr>
                <w:rFonts w:ascii="Times New Roman" w:hAnsi="Times New Roman"/>
                <w:i/>
                <w:color w:val="0000FF"/>
              </w:rPr>
              <w:t>kā arī gadījumos, ja iesniegta nepilnīga dokumentācija</w:t>
            </w:r>
            <w:r w:rsidR="008165AB">
              <w:rPr>
                <w:rFonts w:ascii="Times New Roman" w:hAnsi="Times New Roman"/>
                <w:i/>
                <w:color w:val="0000FF"/>
              </w:rPr>
              <w:t>, tādēļ</w:t>
            </w:r>
            <w:r>
              <w:rPr>
                <w:rFonts w:ascii="Times New Roman" w:hAnsi="Times New Roman"/>
                <w:b/>
                <w:bCs/>
                <w:i/>
                <w:color w:val="0000FF"/>
              </w:rPr>
              <w:t xml:space="preserve"> </w:t>
            </w:r>
            <w:r w:rsidR="008165AB">
              <w:rPr>
                <w:rFonts w:ascii="Times New Roman" w:hAnsi="Times New Roman"/>
                <w:b/>
                <w:bCs/>
                <w:i/>
                <w:color w:val="0000FF"/>
              </w:rPr>
              <w:t>aicinām p</w:t>
            </w:r>
            <w:r w:rsidR="000E4F23" w:rsidRPr="00FE460F">
              <w:rPr>
                <w:rFonts w:ascii="Times New Roman" w:hAnsi="Times New Roman"/>
                <w:b/>
                <w:bCs/>
                <w:i/>
                <w:color w:val="0000FF"/>
              </w:rPr>
              <w:t xml:space="preserve">irms projekta pieteikuma iesniegšanas pārliecināties, </w:t>
            </w:r>
            <w:r w:rsidR="00114845" w:rsidRPr="00FE460F">
              <w:rPr>
                <w:rFonts w:ascii="Times New Roman" w:hAnsi="Times New Roman"/>
                <w:b/>
                <w:bCs/>
                <w:i/>
                <w:color w:val="0000FF"/>
              </w:rPr>
              <w:t>vai</w:t>
            </w:r>
            <w:r w:rsidR="000E4F23" w:rsidRPr="00FE460F">
              <w:rPr>
                <w:rFonts w:ascii="Times New Roman" w:hAnsi="Times New Roman"/>
                <w:b/>
                <w:bCs/>
                <w:i/>
                <w:color w:val="0000FF"/>
              </w:rPr>
              <w:t xml:space="preserve"> tas un/vai  tā saistīto uzņēmumu grupa neatbilst grūtībās nonākuša uzņēmuma definīcijai</w:t>
            </w:r>
            <w:r w:rsidR="000E4F23" w:rsidRPr="00FE460F">
              <w:rPr>
                <w:rStyle w:val="FootnoteReference"/>
                <w:rFonts w:ascii="Times New Roman" w:hAnsi="Times New Roman"/>
                <w:b/>
                <w:bCs/>
                <w:i/>
                <w:color w:val="0000FF"/>
              </w:rPr>
              <w:footnoteReference w:id="7"/>
            </w:r>
            <w:r w:rsidR="000E4F23" w:rsidRPr="00FE460F">
              <w:rPr>
                <w:rFonts w:ascii="Times New Roman" w:hAnsi="Times New Roman"/>
                <w:b/>
                <w:bCs/>
                <w:i/>
                <w:color w:val="0000FF"/>
              </w:rPr>
              <w:t>.</w:t>
            </w:r>
            <w:r w:rsidR="00F26064">
              <w:rPr>
                <w:rFonts w:ascii="Times New Roman" w:hAnsi="Times New Roman"/>
                <w:i/>
                <w:color w:val="0000FF"/>
              </w:rPr>
              <w:t xml:space="preserve"> </w:t>
            </w:r>
            <w:r w:rsidR="009B0E96">
              <w:rPr>
                <w:rFonts w:ascii="Times New Roman" w:hAnsi="Times New Roman"/>
                <w:i/>
                <w:color w:val="0000FF"/>
              </w:rPr>
              <w:t xml:space="preserve">Aicinām </w:t>
            </w:r>
            <w:r w:rsidR="00F26064">
              <w:rPr>
                <w:rFonts w:ascii="Times New Roman" w:hAnsi="Times New Roman"/>
                <w:i/>
                <w:color w:val="0000FF"/>
              </w:rPr>
              <w:t xml:space="preserve"> izmantot </w:t>
            </w:r>
            <w:r w:rsidR="009B0E96">
              <w:rPr>
                <w:rFonts w:ascii="Times New Roman" w:hAnsi="Times New Roman"/>
                <w:i/>
                <w:color w:val="0000FF"/>
              </w:rPr>
              <w:t xml:space="preserve">CFLA sagatavoto </w:t>
            </w:r>
            <w:r w:rsidR="009B0E96" w:rsidRPr="009B0E96">
              <w:rPr>
                <w:rFonts w:ascii="Times New Roman" w:hAnsi="Times New Roman"/>
                <w:i/>
                <w:color w:val="0000FF"/>
              </w:rPr>
              <w:t>Informatīv</w:t>
            </w:r>
            <w:r w:rsidR="009B0E96">
              <w:rPr>
                <w:rFonts w:ascii="Times New Roman" w:hAnsi="Times New Roman"/>
                <w:i/>
                <w:color w:val="0000FF"/>
              </w:rPr>
              <w:t>o</w:t>
            </w:r>
            <w:r w:rsidR="009B0E96" w:rsidRPr="009B0E96">
              <w:rPr>
                <w:rFonts w:ascii="Times New Roman" w:hAnsi="Times New Roman"/>
                <w:i/>
                <w:color w:val="0000FF"/>
              </w:rPr>
              <w:t xml:space="preserve"> materiāl</w:t>
            </w:r>
            <w:r w:rsidR="009B0E96">
              <w:rPr>
                <w:rFonts w:ascii="Times New Roman" w:hAnsi="Times New Roman"/>
                <w:i/>
                <w:color w:val="0000FF"/>
              </w:rPr>
              <w:t xml:space="preserve">u </w:t>
            </w:r>
            <w:r w:rsidR="009B0E96" w:rsidRPr="009B0E96">
              <w:rPr>
                <w:rFonts w:ascii="Times New Roman" w:hAnsi="Times New Roman"/>
                <w:i/>
                <w:color w:val="0000FF"/>
              </w:rPr>
              <w:t>par mikro, mazā un vidējā uzņēmuma</w:t>
            </w:r>
            <w:r w:rsidR="009B0E96">
              <w:rPr>
                <w:rFonts w:ascii="Times New Roman" w:hAnsi="Times New Roman"/>
                <w:i/>
                <w:color w:val="0000FF"/>
              </w:rPr>
              <w:t xml:space="preserve"> </w:t>
            </w:r>
            <w:r w:rsidR="009B0E96" w:rsidRPr="009B0E96">
              <w:rPr>
                <w:rFonts w:ascii="Times New Roman" w:hAnsi="Times New Roman"/>
                <w:i/>
                <w:color w:val="0000FF"/>
              </w:rPr>
              <w:t>un grūtībās nonākuša uzņēmuma statusa noteikšanu</w:t>
            </w:r>
            <w:r w:rsidR="009B0E96">
              <w:rPr>
                <w:rStyle w:val="FootnoteReference"/>
                <w:rFonts w:ascii="Times New Roman" w:hAnsi="Times New Roman"/>
                <w:i/>
                <w:color w:val="0000FF"/>
              </w:rPr>
              <w:footnoteReference w:id="8"/>
            </w:r>
            <w:r w:rsidR="009B0E96">
              <w:rPr>
                <w:rFonts w:ascii="Times New Roman" w:hAnsi="Times New Roman"/>
                <w:i/>
                <w:color w:val="0000FF"/>
              </w:rPr>
              <w:t>.</w:t>
            </w:r>
          </w:p>
          <w:p w14:paraId="06EE92E2" w14:textId="44A276B3" w:rsidR="0028380D" w:rsidRPr="005F2431" w:rsidRDefault="000E4F23" w:rsidP="00BB1FAA">
            <w:pPr>
              <w:spacing w:after="0" w:line="240" w:lineRule="auto"/>
              <w:jc w:val="both"/>
              <w:rPr>
                <w:rFonts w:ascii="Times New Roman" w:hAnsi="Times New Roman"/>
                <w:i/>
                <w:color w:val="0000FF"/>
              </w:rPr>
            </w:pPr>
            <w:r>
              <w:rPr>
                <w:rFonts w:ascii="Times New Roman" w:hAnsi="Times New Roman"/>
                <w:i/>
                <w:color w:val="0000FF"/>
              </w:rPr>
              <w:t xml:space="preserve">Ja projekta iesniedzējs </w:t>
            </w:r>
            <w:r w:rsidR="00A964BF">
              <w:rPr>
                <w:rFonts w:ascii="Times New Roman" w:hAnsi="Times New Roman"/>
                <w:i/>
                <w:color w:val="0000FF"/>
              </w:rPr>
              <w:t>gūst pārliecību</w:t>
            </w:r>
            <w:r>
              <w:rPr>
                <w:rFonts w:ascii="Times New Roman" w:hAnsi="Times New Roman"/>
                <w:i/>
                <w:color w:val="0000FF"/>
              </w:rPr>
              <w:t>, ka nepastāv atbilstība grūtībās nonākuša uzņēmuma definīcijai</w:t>
            </w:r>
            <w:r w:rsidR="00CF797E">
              <w:rPr>
                <w:rFonts w:ascii="Times New Roman" w:hAnsi="Times New Roman"/>
                <w:i/>
                <w:color w:val="0000FF"/>
              </w:rPr>
              <w:t xml:space="preserve">, vai ja projektā plānots saņemt atbalstu atbilstoši </w:t>
            </w:r>
            <w:r w:rsidR="00CF797E" w:rsidRPr="005B4BC1">
              <w:rPr>
                <w:rFonts w:ascii="Times New Roman" w:hAnsi="Times New Roman"/>
                <w:i/>
                <w:color w:val="0000FF"/>
              </w:rPr>
              <w:t>Komisijas regulai Nr. 1407/2013</w:t>
            </w:r>
            <w:r>
              <w:rPr>
                <w:rFonts w:ascii="Times New Roman" w:hAnsi="Times New Roman"/>
                <w:i/>
                <w:color w:val="0000FF"/>
              </w:rPr>
              <w:t>, n</w:t>
            </w:r>
            <w:r w:rsidR="00BB1FAA" w:rsidRPr="00FE3F51">
              <w:rPr>
                <w:rFonts w:ascii="Times New Roman" w:hAnsi="Times New Roman"/>
                <w:i/>
                <w:color w:val="0000FF"/>
              </w:rPr>
              <w:t xml:space="preserve">orāda </w:t>
            </w:r>
            <w:r w:rsidR="00BB1FAA" w:rsidRPr="00C13D04">
              <w:rPr>
                <w:rFonts w:ascii="Times New Roman" w:hAnsi="Times New Roman"/>
                <w:b/>
                <w:i/>
                <w:color w:val="0000FF"/>
              </w:rPr>
              <w:t>“Uzņēmums neatbilst”.</w:t>
            </w:r>
          </w:p>
        </w:tc>
      </w:tr>
      <w:tr w:rsidR="00BB1FAA" w:rsidRPr="00FE3F51" w14:paraId="599B5265" w14:textId="77777777" w:rsidTr="00BB1FAA">
        <w:trPr>
          <w:trHeight w:val="1832"/>
        </w:trPr>
        <w:tc>
          <w:tcPr>
            <w:tcW w:w="1126" w:type="dxa"/>
            <w:shd w:val="clear" w:color="auto" w:fill="auto"/>
          </w:tcPr>
          <w:p w14:paraId="678E58D7"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7.5.</w:t>
            </w:r>
          </w:p>
        </w:tc>
        <w:tc>
          <w:tcPr>
            <w:tcW w:w="2989" w:type="dxa"/>
            <w:shd w:val="clear" w:color="auto" w:fill="auto"/>
          </w:tcPr>
          <w:p w14:paraId="5AF30BD1"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Projekts nav uzsākts (atbilstoši specifiskā atbalsta mērķa vai tā pasākuma Ministru kabineta noteikumos noteiktajam termiņam)</w:t>
            </w:r>
          </w:p>
        </w:tc>
        <w:tc>
          <w:tcPr>
            <w:tcW w:w="5371" w:type="dxa"/>
            <w:shd w:val="clear" w:color="auto" w:fill="auto"/>
          </w:tcPr>
          <w:p w14:paraId="3919375A" w14:textId="77777777" w:rsidR="00BB1FAA" w:rsidRDefault="00BB1FAA" w:rsidP="00BB1FAA">
            <w:pPr>
              <w:spacing w:after="0" w:line="240" w:lineRule="auto"/>
              <w:jc w:val="both"/>
              <w:rPr>
                <w:rFonts w:ascii="Times New Roman" w:hAnsi="Times New Roman"/>
                <w:i/>
                <w:color w:val="0000FF"/>
              </w:rPr>
            </w:pPr>
            <w:r>
              <w:rPr>
                <w:rFonts w:ascii="Times New Roman" w:hAnsi="Times New Roman"/>
                <w:i/>
                <w:color w:val="0000FF"/>
              </w:rPr>
              <w:t xml:space="preserve">Ja projektā plānots saņemt atbalstu atbilstoši </w:t>
            </w:r>
            <w:r w:rsidRPr="005B4BC1">
              <w:rPr>
                <w:rFonts w:ascii="Times New Roman" w:hAnsi="Times New Roman"/>
                <w:i/>
                <w:color w:val="0000FF"/>
              </w:rPr>
              <w:t>Komisijas regulai Nr. 1407/2013</w:t>
            </w:r>
            <w:r>
              <w:rPr>
                <w:rFonts w:ascii="Times New Roman" w:hAnsi="Times New Roman"/>
                <w:i/>
                <w:color w:val="0000FF"/>
              </w:rPr>
              <w:t xml:space="preserve"> un projekta darbības ir uzsāktas pirms projekta iesnieguma iesniegšanas, norāda </w:t>
            </w:r>
            <w:r w:rsidRPr="00C13D04">
              <w:rPr>
                <w:rFonts w:ascii="Times New Roman" w:hAnsi="Times New Roman"/>
                <w:b/>
                <w:i/>
                <w:color w:val="0000FF"/>
              </w:rPr>
              <w:t>“Projekts ir uzsākts”.</w:t>
            </w:r>
          </w:p>
          <w:p w14:paraId="176D5D27" w14:textId="77777777" w:rsidR="00BB1FAA" w:rsidRPr="00FE3F51" w:rsidRDefault="00BB1FAA" w:rsidP="00BB1FAA">
            <w:pPr>
              <w:spacing w:after="0" w:line="240" w:lineRule="auto"/>
              <w:jc w:val="both"/>
              <w:rPr>
                <w:rFonts w:ascii="Times New Roman" w:hAnsi="Times New Roman"/>
                <w:i/>
                <w:color w:val="0000FF"/>
              </w:rPr>
            </w:pPr>
            <w:r>
              <w:rPr>
                <w:rFonts w:ascii="Times New Roman" w:hAnsi="Times New Roman"/>
                <w:i/>
                <w:color w:val="0000FF"/>
              </w:rPr>
              <w:t xml:space="preserve">Citos gadījumos </w:t>
            </w:r>
            <w:r w:rsidRPr="00183FF5">
              <w:rPr>
                <w:rFonts w:ascii="Times New Roman" w:hAnsi="Times New Roman"/>
                <w:i/>
                <w:color w:val="0000FF"/>
              </w:rPr>
              <w:t xml:space="preserve">norāda </w:t>
            </w:r>
            <w:r w:rsidRPr="00C13D04">
              <w:rPr>
                <w:rFonts w:ascii="Times New Roman" w:hAnsi="Times New Roman"/>
                <w:b/>
                <w:i/>
                <w:color w:val="0000FF"/>
              </w:rPr>
              <w:t>“Projekts nav uzsākts”.</w:t>
            </w:r>
            <w:r w:rsidRPr="00C00ED0">
              <w:rPr>
                <w:rFonts w:ascii="Times New Roman" w:hAnsi="Times New Roman"/>
                <w:i/>
                <w:color w:val="0000FF"/>
              </w:rPr>
              <w:t xml:space="preserve"> </w:t>
            </w:r>
          </w:p>
        </w:tc>
      </w:tr>
      <w:bookmarkEnd w:id="30"/>
    </w:tbl>
    <w:p w14:paraId="36B4D37E" w14:textId="77777777" w:rsidR="00097832" w:rsidRDefault="00097832" w:rsidP="003C5410">
      <w:pPr>
        <w:rPr>
          <w:rFonts w:ascii="Times New Roman" w:hAnsi="Times New Roman"/>
          <w:i/>
          <w:sz w:val="18"/>
          <w:szCs w:val="18"/>
        </w:rPr>
      </w:pPr>
    </w:p>
    <w:p w14:paraId="52226AB4" w14:textId="77777777" w:rsidR="008619EF" w:rsidRDefault="008619EF" w:rsidP="003C5410">
      <w:pPr>
        <w:rPr>
          <w:rFonts w:ascii="Times New Roman" w:hAnsi="Times New Roman"/>
          <w:i/>
          <w:sz w:val="18"/>
          <w:szCs w:val="18"/>
        </w:rPr>
      </w:pPr>
    </w:p>
    <w:p w14:paraId="0D6464BE" w14:textId="77777777" w:rsidR="008619EF" w:rsidRPr="00F573FD" w:rsidRDefault="008619EF" w:rsidP="003C5410">
      <w:pPr>
        <w:rPr>
          <w:rFonts w:ascii="Times New Roman" w:hAnsi="Times New Roman"/>
          <w:i/>
          <w:sz w:val="18"/>
          <w:szCs w:val="18"/>
        </w:rPr>
      </w:pPr>
    </w:p>
    <w:p w14:paraId="5F798F55" w14:textId="77777777" w:rsidR="00BB1FAA" w:rsidRPr="00BB1FAA" w:rsidRDefault="00BB1FAA" w:rsidP="00BB1FAA">
      <w:pPr>
        <w:spacing w:after="0"/>
        <w:rPr>
          <w:sz w:val="6"/>
          <w:szCs w:val="6"/>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FE3F51" w14:paraId="2A0ED7BA" w14:textId="77777777" w:rsidTr="00FE3F51">
        <w:trPr>
          <w:trHeight w:val="547"/>
        </w:trPr>
        <w:tc>
          <w:tcPr>
            <w:tcW w:w="9486" w:type="dxa"/>
            <w:shd w:val="clear" w:color="auto" w:fill="D9D9D9"/>
            <w:vAlign w:val="center"/>
          </w:tcPr>
          <w:p w14:paraId="557CA690" w14:textId="1682DFE6" w:rsidR="00304F48" w:rsidRPr="00FE3F51" w:rsidRDefault="00F223A2" w:rsidP="00FE3F51">
            <w:pPr>
              <w:pStyle w:val="Heading1"/>
              <w:spacing w:before="0" w:line="240" w:lineRule="auto"/>
              <w:jc w:val="center"/>
              <w:rPr>
                <w:rFonts w:ascii="Times New Roman" w:hAnsi="Times New Roman"/>
                <w:b/>
                <w:sz w:val="24"/>
                <w:szCs w:val="24"/>
              </w:rPr>
            </w:pPr>
            <w:r w:rsidRPr="00F573FD">
              <w:lastRenderedPageBreak/>
              <w:br w:type="page"/>
            </w:r>
            <w:bookmarkStart w:id="31" w:name="_Toc58201447"/>
            <w:r w:rsidR="00032C33" w:rsidRPr="00FE3F51">
              <w:rPr>
                <w:rFonts w:ascii="Times New Roman" w:hAnsi="Times New Roman"/>
                <w:b/>
                <w:color w:val="auto"/>
                <w:sz w:val="24"/>
                <w:szCs w:val="24"/>
              </w:rPr>
              <w:t>8.SADAĻA</w:t>
            </w:r>
            <w:r w:rsidR="007643C4">
              <w:rPr>
                <w:rFonts w:ascii="Times New Roman" w:hAnsi="Times New Roman"/>
                <w:b/>
                <w:color w:val="auto"/>
                <w:sz w:val="24"/>
                <w:szCs w:val="24"/>
              </w:rPr>
              <w:t> –</w:t>
            </w:r>
            <w:r w:rsidR="00032C33" w:rsidRPr="00FE3F51">
              <w:rPr>
                <w:rFonts w:ascii="Times New Roman" w:hAnsi="Times New Roman"/>
                <w:b/>
                <w:color w:val="auto"/>
                <w:sz w:val="24"/>
                <w:szCs w:val="24"/>
              </w:rPr>
              <w:t xml:space="preserve"> APLIECINĀJUMS</w:t>
            </w:r>
            <w:bookmarkEnd w:id="31"/>
          </w:p>
        </w:tc>
      </w:tr>
    </w:tbl>
    <w:p w14:paraId="1676C640" w14:textId="77777777" w:rsidR="00304F48" w:rsidRPr="00F573FD" w:rsidRDefault="00304F48" w:rsidP="003C5410">
      <w:pPr>
        <w:rPr>
          <w:rFonts w:ascii="Times New Roman" w:hAnsi="Times New Roman"/>
        </w:rPr>
      </w:pPr>
    </w:p>
    <w:p w14:paraId="65A04A42" w14:textId="723E01EE" w:rsidR="00032C33" w:rsidRPr="00F573FD" w:rsidRDefault="00032C33" w:rsidP="00032C33">
      <w:pPr>
        <w:spacing w:after="0"/>
        <w:jc w:val="right"/>
        <w:rPr>
          <w:rFonts w:ascii="Times New Roman" w:hAnsi="Times New Roman"/>
        </w:rPr>
      </w:pPr>
      <w:r w:rsidRPr="00F573FD">
        <w:rPr>
          <w:rFonts w:ascii="Times New Roman" w:hAnsi="Times New Roman"/>
        </w:rPr>
        <w:t>Es, apakšā parakstījies(-</w:t>
      </w:r>
      <w:proofErr w:type="spellStart"/>
      <w:r w:rsidRPr="00F573FD">
        <w:rPr>
          <w:rFonts w:ascii="Times New Roman" w:hAnsi="Times New Roman"/>
        </w:rPr>
        <w:t>usies</w:t>
      </w:r>
      <w:proofErr w:type="spellEnd"/>
      <w:r w:rsidRPr="00F573FD">
        <w:rPr>
          <w:rFonts w:ascii="Times New Roman" w:hAnsi="Times New Roman"/>
        </w:rPr>
        <w:t>), __________________________,</w:t>
      </w:r>
    </w:p>
    <w:p w14:paraId="514DAAFB" w14:textId="77777777" w:rsidR="00032C33" w:rsidRPr="00F573FD" w:rsidRDefault="00032C33" w:rsidP="00AC4EE9">
      <w:pPr>
        <w:spacing w:after="0"/>
        <w:ind w:left="5760" w:firstLine="720"/>
        <w:jc w:val="center"/>
        <w:rPr>
          <w:rFonts w:ascii="Times New Roman" w:hAnsi="Times New Roman"/>
          <w:i/>
        </w:rPr>
      </w:pPr>
      <w:r w:rsidRPr="00F573FD">
        <w:rPr>
          <w:rFonts w:ascii="Times New Roman" w:hAnsi="Times New Roman"/>
          <w:i/>
        </w:rPr>
        <w:t>vārds, uzvārds</w:t>
      </w:r>
    </w:p>
    <w:p w14:paraId="2BA53354" w14:textId="77777777" w:rsidR="00032C33" w:rsidRPr="00F573FD" w:rsidRDefault="00032C33" w:rsidP="00032C33">
      <w:pPr>
        <w:spacing w:after="0"/>
        <w:ind w:left="5760" w:firstLine="720"/>
        <w:jc w:val="right"/>
        <w:rPr>
          <w:rFonts w:ascii="Times New Roman" w:hAnsi="Times New Roman"/>
          <w:i/>
        </w:rPr>
      </w:pPr>
    </w:p>
    <w:p w14:paraId="7BAEF6AD" w14:textId="77777777" w:rsidR="00032C33" w:rsidRPr="00F573FD" w:rsidRDefault="00032C33" w:rsidP="00032C33">
      <w:pPr>
        <w:spacing w:after="0"/>
        <w:jc w:val="right"/>
        <w:rPr>
          <w:rFonts w:ascii="Times New Roman" w:hAnsi="Times New Roman"/>
        </w:rPr>
      </w:pPr>
      <w:r w:rsidRPr="00F573FD">
        <w:rPr>
          <w:rFonts w:ascii="Times New Roman" w:hAnsi="Times New Roman"/>
        </w:rPr>
        <w:tab/>
      </w:r>
      <w:r w:rsidRPr="00F573FD">
        <w:rPr>
          <w:rFonts w:ascii="Times New Roman" w:hAnsi="Times New Roman"/>
        </w:rPr>
        <w:tab/>
      </w:r>
      <w:r w:rsidRPr="00F573FD">
        <w:rPr>
          <w:rFonts w:ascii="Times New Roman" w:hAnsi="Times New Roman"/>
        </w:rPr>
        <w:tab/>
      </w:r>
      <w:r w:rsidRPr="00F573FD">
        <w:rPr>
          <w:rFonts w:ascii="Times New Roman" w:hAnsi="Times New Roman"/>
        </w:rPr>
        <w:tab/>
        <w:t xml:space="preserve">Projekta iesniedzēja ___________________________________, </w:t>
      </w:r>
    </w:p>
    <w:p w14:paraId="023A50E6" w14:textId="77777777" w:rsidR="00032C33" w:rsidRPr="00F573FD" w:rsidRDefault="00AC4EE9" w:rsidP="00AC4EE9">
      <w:pPr>
        <w:spacing w:after="0"/>
        <w:ind w:left="4320" w:firstLine="720"/>
        <w:jc w:val="center"/>
        <w:rPr>
          <w:rFonts w:ascii="Times New Roman" w:hAnsi="Times New Roman"/>
          <w:i/>
        </w:rPr>
      </w:pPr>
      <w:r w:rsidRPr="00F573FD">
        <w:rPr>
          <w:rFonts w:ascii="Times New Roman" w:hAnsi="Times New Roman"/>
          <w:i/>
        </w:rPr>
        <w:t xml:space="preserve">              </w:t>
      </w:r>
      <w:r w:rsidR="00032C33" w:rsidRPr="00F573FD">
        <w:rPr>
          <w:rFonts w:ascii="Times New Roman" w:hAnsi="Times New Roman"/>
          <w:i/>
        </w:rPr>
        <w:t>projekta iesniedzēja nosaukums</w:t>
      </w:r>
    </w:p>
    <w:p w14:paraId="123E3963" w14:textId="77777777" w:rsidR="00032C33" w:rsidRPr="00F573FD" w:rsidRDefault="00032C33" w:rsidP="009C5500">
      <w:pPr>
        <w:spacing w:after="0" w:line="240" w:lineRule="auto"/>
        <w:jc w:val="right"/>
        <w:rPr>
          <w:rFonts w:ascii="Times New Roman" w:hAnsi="Times New Roman"/>
        </w:rPr>
      </w:pPr>
    </w:p>
    <w:p w14:paraId="782C366C" w14:textId="77777777" w:rsidR="00032C33" w:rsidRPr="00F573FD" w:rsidRDefault="00032C33" w:rsidP="009C5500">
      <w:pPr>
        <w:spacing w:after="0" w:line="240" w:lineRule="auto"/>
        <w:jc w:val="right"/>
        <w:rPr>
          <w:rFonts w:ascii="Times New Roman" w:hAnsi="Times New Roman"/>
        </w:rPr>
      </w:pPr>
      <w:r w:rsidRPr="00F573FD">
        <w:rPr>
          <w:rFonts w:ascii="Times New Roman" w:hAnsi="Times New Roman"/>
        </w:rPr>
        <w:tab/>
      </w:r>
      <w:r w:rsidRPr="00F573FD">
        <w:rPr>
          <w:rFonts w:ascii="Times New Roman" w:hAnsi="Times New Roman"/>
        </w:rPr>
        <w:tab/>
      </w:r>
      <w:r w:rsidRPr="00F573FD">
        <w:rPr>
          <w:rFonts w:ascii="Times New Roman" w:hAnsi="Times New Roman"/>
        </w:rPr>
        <w:tab/>
      </w:r>
      <w:r w:rsidRPr="00F573FD">
        <w:rPr>
          <w:rFonts w:ascii="Times New Roman" w:hAnsi="Times New Roman"/>
        </w:rPr>
        <w:tab/>
        <w:t>atbildīgā amatpersona, _________________________________,</w:t>
      </w:r>
    </w:p>
    <w:p w14:paraId="5330CB90" w14:textId="77777777" w:rsidR="009C5500" w:rsidRPr="00F573FD" w:rsidRDefault="009C5500" w:rsidP="009C5500">
      <w:pPr>
        <w:spacing w:after="0" w:line="240" w:lineRule="auto"/>
        <w:ind w:left="5040" w:firstLine="720"/>
        <w:jc w:val="center"/>
        <w:rPr>
          <w:rFonts w:ascii="Times New Roman" w:hAnsi="Times New Roman"/>
          <w:i/>
        </w:rPr>
      </w:pPr>
      <w:r w:rsidRPr="00F573FD">
        <w:rPr>
          <w:rFonts w:ascii="Times New Roman" w:hAnsi="Times New Roman"/>
          <w:i/>
        </w:rPr>
        <w:t>amata nosaukums</w:t>
      </w:r>
    </w:p>
    <w:p w14:paraId="11FE36BF" w14:textId="77777777" w:rsidR="00313DB4" w:rsidRPr="00F573FD" w:rsidRDefault="00313DB4" w:rsidP="00766D95">
      <w:pPr>
        <w:rPr>
          <w:rFonts w:ascii="Times New Roman" w:hAnsi="Times New Roman"/>
        </w:rPr>
      </w:pPr>
    </w:p>
    <w:p w14:paraId="6086F249" w14:textId="77777777" w:rsidR="00C048AB" w:rsidRDefault="00C048AB" w:rsidP="00C048AB">
      <w:pPr>
        <w:spacing w:after="120" w:line="240" w:lineRule="auto"/>
        <w:jc w:val="both"/>
        <w:rPr>
          <w:rFonts w:ascii="Times New Roman" w:hAnsi="Times New Roman"/>
        </w:rPr>
      </w:pPr>
      <w:r w:rsidRPr="00E24D7F">
        <w:rPr>
          <w:rFonts w:ascii="Times New Roman" w:hAnsi="Times New Roman"/>
        </w:rPr>
        <w:t>apliecinu, ka projekta iesnieguma iesniegšanas brīdī,</w:t>
      </w:r>
    </w:p>
    <w:p w14:paraId="3409BD80" w14:textId="1B03E75F"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1) projekta iesniedzējs neatbilst nevienam no Eiropas Savienības struktūrfondu un Kohēzijas fonda 2014.</w:t>
      </w:r>
      <w:r w:rsidR="009F0E6C">
        <w:rPr>
          <w:rFonts w:ascii="Times New Roman" w:hAnsi="Times New Roman"/>
        </w:rPr>
        <w:t>–</w:t>
      </w:r>
      <w:r w:rsidRPr="00E24D7F">
        <w:rPr>
          <w:rFonts w:ascii="Times New Roman" w:hAnsi="Times New Roman"/>
        </w:rPr>
        <w:t>2020.</w:t>
      </w:r>
      <w:r w:rsidR="009F0E6C">
        <w:rPr>
          <w:rFonts w:ascii="Times New Roman" w:hAnsi="Times New Roman"/>
        </w:rPr>
        <w:t> </w:t>
      </w:r>
      <w:r w:rsidRPr="00E24D7F">
        <w:rPr>
          <w:rFonts w:ascii="Times New Roman" w:hAnsi="Times New Roman"/>
        </w:rPr>
        <w:t>gada plānošanas perioda vadības likuma 23.</w:t>
      </w:r>
      <w:r w:rsidR="009F0E6C">
        <w:rPr>
          <w:rFonts w:ascii="Times New Roman" w:hAnsi="Times New Roman"/>
        </w:rPr>
        <w:t> </w:t>
      </w:r>
      <w:r w:rsidRPr="00E24D7F">
        <w:rPr>
          <w:rFonts w:ascii="Times New Roman" w:hAnsi="Times New Roman"/>
        </w:rPr>
        <w:t>pantā pirmajā daļā minētajiem projektu iesniedzēju izslēgšanas noteikumiem;</w:t>
      </w:r>
    </w:p>
    <w:p w14:paraId="74B7AF50"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2) projekta iesniedzēja rīcībā ir pietiekami un stabili finanšu resursi (nav attiecināms uz valsts budžeta iestādēm);</w:t>
      </w:r>
    </w:p>
    <w:p w14:paraId="45CD8BC5"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3) projekta iesniegumā un tā pielikumos sniegtās ziņas atbilst patiesībai un projekta īstenošanai pieprasītais Eiropas Savienības fonda līdzfinansējums tiks izmantots saskaņā ar projekta iesniegumā noteikto;</w:t>
      </w:r>
    </w:p>
    <w:p w14:paraId="7977DA35"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5FB14B3"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0C55CACE"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52520804"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projekta izmaksu pieauguma gadījumā projekta iesniedzējs sedz visas izmaksas, kas var rasties izmaksu svārstību rezultātā.</w:t>
      </w:r>
    </w:p>
    <w:p w14:paraId="300A70B9" w14:textId="476FD784"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Apliecinu, ka esmu iepazinies(-</w:t>
      </w:r>
      <w:proofErr w:type="spellStart"/>
      <w:r w:rsidRPr="00E24D7F">
        <w:rPr>
          <w:rFonts w:ascii="Times New Roman" w:hAnsi="Times New Roman"/>
        </w:rPr>
        <w:t>usies</w:t>
      </w:r>
      <w:proofErr w:type="spellEnd"/>
      <w:r w:rsidRPr="00E24D7F">
        <w:rPr>
          <w:rFonts w:ascii="Times New Roman" w:hAnsi="Times New Roman"/>
        </w:rPr>
        <w:t>), ar attiecīgā Eiropas Savienības fonda specifikā atbalsta mērķa vai tā pasākuma nosacījumiem un atlases nolikumā noteiktajām prasībām.</w:t>
      </w:r>
    </w:p>
    <w:p w14:paraId="1B9338EF" w14:textId="3F460B06"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Piekrītu projekta iesniegumā norādīto datu apstrādei Kohēzijas politikas fondu vadības informācijas sistēmā 2014.</w:t>
      </w:r>
      <w:r w:rsidR="009F0E6C">
        <w:rPr>
          <w:rFonts w:ascii="Times New Roman" w:hAnsi="Times New Roman"/>
        </w:rPr>
        <w:t>–</w:t>
      </w:r>
      <w:r w:rsidRPr="00E24D7F">
        <w:rPr>
          <w:rFonts w:ascii="Times New Roman" w:hAnsi="Times New Roman"/>
        </w:rPr>
        <w:t>2020.</w:t>
      </w:r>
      <w:r w:rsidR="009F0E6C">
        <w:rPr>
          <w:rFonts w:ascii="Times New Roman" w:hAnsi="Times New Roman"/>
        </w:rPr>
        <w:t> </w:t>
      </w:r>
      <w:r w:rsidRPr="00E24D7F">
        <w:rPr>
          <w:rFonts w:ascii="Times New Roman" w:hAnsi="Times New Roman"/>
        </w:rPr>
        <w:t>gadam un to nodošanai citām valsts informācijas sistēmām.</w:t>
      </w:r>
    </w:p>
    <w:p w14:paraId="79FBE67D"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4FC6360E" w14:textId="77777777" w:rsidR="00766D95" w:rsidRPr="00F573FD" w:rsidRDefault="00C048AB" w:rsidP="00C048AB">
      <w:pPr>
        <w:spacing w:after="0" w:line="240" w:lineRule="auto"/>
        <w:jc w:val="both"/>
        <w:rPr>
          <w:rFonts w:ascii="Times New Roman" w:hAnsi="Times New Roman"/>
        </w:rPr>
      </w:pPr>
      <w:r w:rsidRPr="00E24D7F">
        <w:rPr>
          <w:rFonts w:ascii="Times New Roman" w:hAnsi="Times New Roman"/>
        </w:rPr>
        <w:t>Apzinos, ka projekts būs jāīsteno saskaņā ar projekta iesniegumā paredzētajām darbībām un rezultāti uzturēti atbilstoši projekta iesniegumā minētajam.</w:t>
      </w:r>
    </w:p>
    <w:p w14:paraId="02149F9D"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 xml:space="preserve"> </w:t>
      </w:r>
    </w:p>
    <w:p w14:paraId="6C3C0C6B"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 xml:space="preserve">Paraksts*: </w:t>
      </w:r>
    </w:p>
    <w:p w14:paraId="56B56287"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Datums:</w:t>
      </w:r>
    </w:p>
    <w:p w14:paraId="0791B6FA" w14:textId="77777777" w:rsidR="00766D95" w:rsidRPr="00F573FD" w:rsidRDefault="00766D95" w:rsidP="00766D95">
      <w:pPr>
        <w:ind w:left="3600" w:firstLine="720"/>
        <w:rPr>
          <w:rFonts w:ascii="Times New Roman" w:hAnsi="Times New Roman"/>
          <w:i/>
          <w:sz w:val="20"/>
          <w:szCs w:val="20"/>
        </w:rPr>
      </w:pPr>
      <w:r w:rsidRPr="00F573FD">
        <w:rPr>
          <w:rFonts w:ascii="Times New Roman" w:hAnsi="Times New Roman"/>
          <w:i/>
          <w:sz w:val="20"/>
          <w:szCs w:val="20"/>
        </w:rPr>
        <w:t xml:space="preserve"> </w:t>
      </w:r>
      <w:proofErr w:type="spellStart"/>
      <w:r w:rsidRPr="00F573FD">
        <w:rPr>
          <w:rFonts w:ascii="Times New Roman" w:hAnsi="Times New Roman"/>
          <w:i/>
          <w:sz w:val="20"/>
          <w:szCs w:val="20"/>
        </w:rPr>
        <w:t>dd</w:t>
      </w:r>
      <w:proofErr w:type="spellEnd"/>
      <w:r w:rsidRPr="00F573FD">
        <w:rPr>
          <w:rFonts w:ascii="Times New Roman" w:hAnsi="Times New Roman"/>
          <w:i/>
          <w:sz w:val="20"/>
          <w:szCs w:val="20"/>
        </w:rPr>
        <w:t>/mm/</w:t>
      </w:r>
      <w:proofErr w:type="spellStart"/>
      <w:r w:rsidRPr="00F573FD">
        <w:rPr>
          <w:rFonts w:ascii="Times New Roman" w:hAnsi="Times New Roman"/>
          <w:i/>
          <w:sz w:val="20"/>
          <w:szCs w:val="20"/>
        </w:rPr>
        <w:t>gggg</w:t>
      </w:r>
      <w:proofErr w:type="spellEnd"/>
    </w:p>
    <w:p w14:paraId="7C2557CE" w14:textId="2FA6ADDC" w:rsidR="00766D95" w:rsidRPr="00F573FD" w:rsidRDefault="00766D95" w:rsidP="0004194D">
      <w:pPr>
        <w:jc w:val="both"/>
        <w:rPr>
          <w:rFonts w:ascii="Times New Roman" w:hAnsi="Times New Roman"/>
          <w:i/>
          <w:sz w:val="20"/>
          <w:szCs w:val="20"/>
        </w:rPr>
      </w:pPr>
      <w:r w:rsidRPr="00F573FD">
        <w:rPr>
          <w:rFonts w:ascii="Times New Roman" w:hAnsi="Times New Roman"/>
          <w:i/>
          <w:sz w:val="20"/>
          <w:szCs w:val="20"/>
        </w:rPr>
        <w:t>* gadījumā, ja projekta iesnieguma veidlapa tiek iesniegta Kohēzijas politikas fondu vadības informācijas sistēmā 2014.</w:t>
      </w:r>
      <w:r w:rsidR="009F0E6C">
        <w:rPr>
          <w:rFonts w:ascii="Times New Roman" w:hAnsi="Times New Roman"/>
          <w:i/>
          <w:sz w:val="20"/>
          <w:szCs w:val="20"/>
        </w:rPr>
        <w:t>–</w:t>
      </w:r>
      <w:r w:rsidRPr="00F573FD">
        <w:rPr>
          <w:rFonts w:ascii="Times New Roman" w:hAnsi="Times New Roman"/>
          <w:i/>
          <w:sz w:val="20"/>
          <w:szCs w:val="20"/>
        </w:rPr>
        <w:t>2020.</w:t>
      </w:r>
      <w:r w:rsidR="009F0E6C">
        <w:rPr>
          <w:rFonts w:ascii="Times New Roman" w:hAnsi="Times New Roman"/>
          <w:i/>
          <w:sz w:val="20"/>
          <w:szCs w:val="20"/>
        </w:rPr>
        <w:t> </w:t>
      </w:r>
      <w:r w:rsidRPr="00F573FD">
        <w:rPr>
          <w:rFonts w:ascii="Times New Roman" w:hAnsi="Times New Roman"/>
          <w:i/>
          <w:sz w:val="20"/>
          <w:szCs w:val="20"/>
        </w:rPr>
        <w:t>gadam vai ar e-parakstu, paraksta sadaļa nav aizpildāma</w:t>
      </w:r>
    </w:p>
    <w:p w14:paraId="3FA66283" w14:textId="77777777" w:rsidR="00766D95" w:rsidRPr="00F573FD" w:rsidRDefault="00766D95" w:rsidP="0004194D">
      <w:pPr>
        <w:jc w:val="both"/>
        <w:rPr>
          <w:rFonts w:ascii="Times New Roman" w:hAnsi="Times New Roman"/>
          <w:color w:val="0000FF"/>
        </w:rPr>
      </w:pPr>
    </w:p>
    <w:p w14:paraId="6D1E0BFC" w14:textId="5734E4F6" w:rsidR="00766D95" w:rsidRDefault="00766D95" w:rsidP="0004194D">
      <w:pPr>
        <w:spacing w:line="256" w:lineRule="auto"/>
        <w:ind w:right="-2"/>
        <w:contextualSpacing/>
        <w:jc w:val="both"/>
        <w:rPr>
          <w:rFonts w:ascii="Times New Roman" w:hAnsi="Times New Roman"/>
          <w:i/>
          <w:color w:val="0000FF"/>
          <w:sz w:val="20"/>
          <w:szCs w:val="20"/>
        </w:rPr>
      </w:pPr>
      <w:r w:rsidRPr="00F573FD">
        <w:rPr>
          <w:rFonts w:ascii="Times New Roman" w:hAnsi="Times New Roman"/>
          <w:i/>
          <w:color w:val="0000FF"/>
          <w:sz w:val="20"/>
          <w:szCs w:val="20"/>
        </w:rPr>
        <w:lastRenderedPageBreak/>
        <w:t xml:space="preserve">Projekta iesniegumu paraksta projekta iesniedzēja atbildīgā amatpersona, kurai iestādē ir noteiktas </w:t>
      </w:r>
      <w:proofErr w:type="spellStart"/>
      <w:r w:rsidRPr="00F573FD">
        <w:rPr>
          <w:rFonts w:ascii="Times New Roman" w:hAnsi="Times New Roman"/>
          <w:i/>
          <w:color w:val="0000FF"/>
          <w:sz w:val="20"/>
          <w:szCs w:val="20"/>
        </w:rPr>
        <w:t>paraksttiesības</w:t>
      </w:r>
      <w:proofErr w:type="spellEnd"/>
      <w:r w:rsidRPr="00F573FD">
        <w:rPr>
          <w:rFonts w:ascii="Times New Roman" w:hAnsi="Times New Roman"/>
          <w:i/>
          <w:color w:val="0000FF"/>
          <w:sz w:val="20"/>
          <w:szCs w:val="20"/>
        </w:rPr>
        <w:t>.</w:t>
      </w:r>
    </w:p>
    <w:p w14:paraId="2340A728" w14:textId="77777777" w:rsidR="0071294A" w:rsidRPr="00F573FD" w:rsidRDefault="0071294A" w:rsidP="0004194D">
      <w:pPr>
        <w:spacing w:line="256" w:lineRule="auto"/>
        <w:ind w:right="-2"/>
        <w:contextualSpacing/>
        <w:jc w:val="both"/>
        <w:rPr>
          <w:rFonts w:ascii="Times New Roman" w:hAnsi="Times New Roman"/>
          <w:i/>
          <w:color w:val="0000FF"/>
          <w:sz w:val="20"/>
          <w:szCs w:val="20"/>
        </w:rPr>
      </w:pPr>
    </w:p>
    <w:p w14:paraId="34BEBEEE" w14:textId="77777777" w:rsidR="00CC616F" w:rsidRPr="0071294A" w:rsidRDefault="00766D95" w:rsidP="0071294A">
      <w:pPr>
        <w:jc w:val="both"/>
        <w:rPr>
          <w:rFonts w:ascii="Times New Roman" w:hAnsi="Times New Roman"/>
          <w:i/>
          <w:color w:val="0000FF"/>
          <w:sz w:val="20"/>
          <w:szCs w:val="20"/>
        </w:rPr>
      </w:pPr>
      <w:bookmarkStart w:id="32" w:name="_Toc31708731"/>
      <w:r w:rsidRPr="0071294A">
        <w:rPr>
          <w:rFonts w:ascii="Times New Roman" w:hAnsi="Times New Roman"/>
          <w:i/>
          <w:color w:val="0000FF"/>
          <w:sz w:val="20"/>
          <w:szCs w:val="20"/>
        </w:rPr>
        <w:t>Ja projekta iesniegumu paraksta cita persona, tad projekta iesniegumam pievieno projekta iesniedzēja atbildīgās amatpersonas parakstītu pilnvarojumu (pilnvara, rīkojum</w:t>
      </w:r>
      <w:r w:rsidR="00184789" w:rsidRPr="0071294A">
        <w:rPr>
          <w:rFonts w:ascii="Times New Roman" w:hAnsi="Times New Roman"/>
          <w:i/>
          <w:color w:val="0000FF"/>
          <w:sz w:val="20"/>
          <w:szCs w:val="20"/>
        </w:rPr>
        <w:t>s vai cits</w:t>
      </w:r>
      <w:r w:rsidRPr="0071294A">
        <w:rPr>
          <w:rFonts w:ascii="Times New Roman" w:hAnsi="Times New Roman"/>
          <w:i/>
          <w:color w:val="0000FF"/>
          <w:sz w:val="20"/>
          <w:szCs w:val="20"/>
        </w:rPr>
        <w:t xml:space="preserve"> iekšējais normatīvais dokuments), kas apliecina attiecīgās personas tiesības parakstīt un iesniegt projekta iesniegumu pretendēšanai uz </w:t>
      </w:r>
      <w:r w:rsidR="004B0F3B" w:rsidRPr="0071294A">
        <w:rPr>
          <w:rFonts w:ascii="Times New Roman" w:hAnsi="Times New Roman"/>
          <w:i/>
          <w:color w:val="0000FF"/>
          <w:sz w:val="20"/>
          <w:szCs w:val="20"/>
        </w:rPr>
        <w:t xml:space="preserve">publisko </w:t>
      </w:r>
      <w:r w:rsidRPr="0071294A">
        <w:rPr>
          <w:rFonts w:ascii="Times New Roman" w:hAnsi="Times New Roman"/>
          <w:i/>
          <w:color w:val="0000FF"/>
          <w:sz w:val="20"/>
          <w:szCs w:val="20"/>
        </w:rPr>
        <w:t>finansējumu.</w:t>
      </w:r>
      <w:bookmarkEnd w:id="32"/>
    </w:p>
    <w:p w14:paraId="14AF7805" w14:textId="77777777" w:rsidR="00097832" w:rsidRDefault="00097832" w:rsidP="00097832"/>
    <w:p w14:paraId="2A9C1D34" w14:textId="77777777" w:rsidR="00097832" w:rsidRDefault="00097832" w:rsidP="00097832">
      <w:pPr>
        <w:sectPr w:rsidR="00097832" w:rsidSect="00097832">
          <w:footerReference w:type="default" r:id="rId20"/>
          <w:pgSz w:w="11906" w:h="16838" w:code="9"/>
          <w:pgMar w:top="1106" w:right="1276" w:bottom="1276" w:left="1134" w:header="709" w:footer="709" w:gutter="0"/>
          <w:cols w:space="708"/>
          <w:titlePg/>
          <w:docGrid w:linePitch="360"/>
        </w:sectPr>
      </w:pPr>
    </w:p>
    <w:p w14:paraId="42190F02" w14:textId="77777777" w:rsidR="00097832" w:rsidRDefault="00097832" w:rsidP="00097832"/>
    <w:p w14:paraId="5661A5A1" w14:textId="77777777" w:rsidR="00C1570A" w:rsidRPr="00F573FD" w:rsidRDefault="00A80833" w:rsidP="00A80833">
      <w:pPr>
        <w:pStyle w:val="Heading1"/>
        <w:jc w:val="center"/>
        <w:rPr>
          <w:rFonts w:ascii="Times New Roman" w:hAnsi="Times New Roman"/>
          <w:b/>
          <w:color w:val="auto"/>
          <w:sz w:val="22"/>
          <w:szCs w:val="22"/>
        </w:rPr>
      </w:pPr>
      <w:bookmarkStart w:id="33" w:name="_Toc58201448"/>
      <w:r w:rsidRPr="00F573FD">
        <w:rPr>
          <w:rFonts w:ascii="Times New Roman" w:hAnsi="Times New Roman"/>
          <w:b/>
          <w:color w:val="auto"/>
          <w:sz w:val="22"/>
          <w:szCs w:val="22"/>
        </w:rPr>
        <w:t>PIELIKUMI</w:t>
      </w:r>
      <w:bookmarkEnd w:id="33"/>
    </w:p>
    <w:p w14:paraId="7B1BEC86" w14:textId="27CDACA7" w:rsidR="00EE1547" w:rsidRPr="00F573FD" w:rsidRDefault="00EE1547" w:rsidP="003D0215">
      <w:pPr>
        <w:spacing w:after="0"/>
        <w:ind w:right="252"/>
        <w:jc w:val="right"/>
        <w:rPr>
          <w:rFonts w:ascii="Times New Roman" w:hAnsi="Times New Roman"/>
          <w:sz w:val="20"/>
          <w:szCs w:val="20"/>
        </w:rPr>
      </w:pPr>
      <w:r w:rsidRPr="00F573FD">
        <w:rPr>
          <w:rFonts w:ascii="Times New Roman" w:hAnsi="Times New Roman"/>
          <w:sz w:val="20"/>
          <w:szCs w:val="20"/>
        </w:rPr>
        <w:t>1.</w:t>
      </w:r>
      <w:r w:rsidR="008034B6">
        <w:rPr>
          <w:rFonts w:ascii="Times New Roman" w:hAnsi="Times New Roman"/>
          <w:sz w:val="20"/>
          <w:szCs w:val="20"/>
        </w:rPr>
        <w:t> </w:t>
      </w:r>
      <w:r w:rsidRPr="00F573FD">
        <w:rPr>
          <w:rFonts w:ascii="Times New Roman" w:hAnsi="Times New Roman"/>
          <w:sz w:val="20"/>
          <w:szCs w:val="20"/>
        </w:rPr>
        <w:t xml:space="preserve">pielikums </w:t>
      </w:r>
    </w:p>
    <w:p w14:paraId="794DC51D" w14:textId="77777777" w:rsidR="00AC4EE9" w:rsidRPr="00F573FD" w:rsidRDefault="00AC4EE9" w:rsidP="003D0215">
      <w:pPr>
        <w:spacing w:after="0"/>
        <w:ind w:right="252"/>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FE3F51" w:rsidRPr="00FE3F51" w14:paraId="2899374E" w14:textId="77777777" w:rsidTr="00FE3F51">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8FF43A" w14:textId="77777777" w:rsidR="00AC4EE9" w:rsidRPr="00FE3F51" w:rsidRDefault="00AC4EE9"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Projekta īstenošanas laika grafiks</w:t>
            </w:r>
          </w:p>
        </w:tc>
      </w:tr>
    </w:tbl>
    <w:p w14:paraId="18EB63D6" w14:textId="77777777" w:rsidR="00AC4EE9" w:rsidRPr="00F573FD" w:rsidRDefault="00AC4EE9" w:rsidP="00AC4EE9">
      <w:pPr>
        <w:jc w:val="right"/>
        <w:rPr>
          <w:rFonts w:ascii="Times New Roman" w:hAnsi="Times New Roman"/>
          <w:sz w:val="20"/>
          <w:szCs w:val="20"/>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5C48A0" w:rsidRPr="00FE3F51" w14:paraId="7741933F" w14:textId="77777777" w:rsidTr="000B53AC">
        <w:tc>
          <w:tcPr>
            <w:tcW w:w="29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61BA92" w14:textId="77777777" w:rsidR="005C48A0" w:rsidRPr="00FE3F51" w:rsidRDefault="005C48A0" w:rsidP="000B53AC">
            <w:pPr>
              <w:spacing w:after="0" w:line="240" w:lineRule="auto"/>
              <w:jc w:val="center"/>
              <w:rPr>
                <w:rFonts w:ascii="Times New Roman" w:hAnsi="Times New Roman"/>
                <w:sz w:val="20"/>
                <w:szCs w:val="20"/>
              </w:rPr>
            </w:pPr>
            <w:r w:rsidRPr="00FE3F51">
              <w:rPr>
                <w:rFonts w:ascii="Times New Roman" w:hAnsi="Times New Roman"/>
                <w:sz w:val="20"/>
                <w:szCs w:val="20"/>
              </w:rPr>
              <w:t>Projekta darbības numurs</w:t>
            </w:r>
            <w:r w:rsidRPr="00FE3F51">
              <w:rPr>
                <w:rFonts w:ascii="Times New Roman" w:hAnsi="Times New Roman"/>
                <w:sz w:val="20"/>
                <w:szCs w:val="20"/>
                <w:vertAlign w:val="superscript"/>
              </w:rPr>
              <w:footnoteReference w:id="9"/>
            </w:r>
          </w:p>
        </w:tc>
        <w:tc>
          <w:tcPr>
            <w:tcW w:w="11340" w:type="dxa"/>
            <w:gridSpan w:val="20"/>
            <w:tcBorders>
              <w:top w:val="single" w:sz="4" w:space="0" w:color="auto"/>
              <w:left w:val="single" w:sz="4" w:space="0" w:color="auto"/>
              <w:bottom w:val="single" w:sz="4" w:space="0" w:color="auto"/>
              <w:right w:val="single" w:sz="4" w:space="0" w:color="auto"/>
            </w:tcBorders>
            <w:shd w:val="clear" w:color="auto" w:fill="auto"/>
            <w:hideMark/>
          </w:tcPr>
          <w:p w14:paraId="553F44DC"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īstenošanas laika grafiks (ceturkšņos)</w:t>
            </w:r>
            <w:r w:rsidRPr="00FE3F51">
              <w:rPr>
                <w:rFonts w:ascii="Times New Roman" w:hAnsi="Times New Roman"/>
                <w:sz w:val="20"/>
                <w:szCs w:val="20"/>
                <w:vertAlign w:val="superscript"/>
              </w:rPr>
              <w:footnoteReference w:id="10"/>
            </w:r>
          </w:p>
        </w:tc>
      </w:tr>
      <w:tr w:rsidR="009A5EC7" w:rsidRPr="00FE3F51" w14:paraId="55820FC7" w14:textId="77777777" w:rsidTr="00FE3F51">
        <w:tc>
          <w:tcPr>
            <w:tcW w:w="29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BAC43C" w14:textId="77777777" w:rsidR="005C48A0" w:rsidRPr="00FE3F51" w:rsidRDefault="005C48A0" w:rsidP="00FE3F51">
            <w:pPr>
              <w:spacing w:after="0" w:line="240" w:lineRule="auto"/>
              <w:rPr>
                <w:rFonts w:ascii="Times New Roman" w:hAnsi="Times New Roman"/>
                <w:sz w:val="20"/>
                <w:szCs w:val="20"/>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7D06FE72"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201</w:t>
            </w:r>
            <w:r w:rsidR="005A35E5">
              <w:rPr>
                <w:rFonts w:ascii="Times New Roman" w:hAnsi="Times New Roman"/>
                <w:color w:val="000000"/>
              </w:rPr>
              <w:t>9</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05C54A7"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w:t>
            </w:r>
            <w:r w:rsidR="005A35E5">
              <w:rPr>
                <w:rFonts w:ascii="Times New Roman" w:hAnsi="Times New Roman"/>
                <w:color w:val="000000"/>
              </w:rPr>
              <w:t>20</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41283A3F"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1</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3F4F69D7"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2</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649C269C"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3</w:t>
            </w:r>
            <w:r w:rsidR="005C48A0" w:rsidRPr="00FE3F51">
              <w:rPr>
                <w:rFonts w:ascii="Times New Roman" w:hAnsi="Times New Roman"/>
                <w:color w:val="000000"/>
              </w:rPr>
              <w:t>.gads</w:t>
            </w:r>
          </w:p>
        </w:tc>
      </w:tr>
      <w:tr w:rsidR="009A5EC7" w:rsidRPr="00FE3F51" w14:paraId="05B028C7" w14:textId="77777777" w:rsidTr="00FE3F51">
        <w:tc>
          <w:tcPr>
            <w:tcW w:w="29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A42EB7" w14:textId="77777777" w:rsidR="005C48A0" w:rsidRPr="00FE3F51" w:rsidRDefault="005C48A0" w:rsidP="00FE3F51">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A1122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4121FB"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DC1512E"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5437FD"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F4CAD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15689A"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5AAA0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39660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0ABBDA"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D5A0B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8281F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BFB3A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F5BAA8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AA9612C"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0198F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554C17"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254CF9F"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ADC242"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0219FF"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6AC291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r>
      <w:tr w:rsidR="00997F54" w:rsidRPr="00FE3F51" w14:paraId="24845B70" w14:textId="77777777" w:rsidTr="00005CF0">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5219053A" w14:textId="77777777" w:rsidR="00997F54" w:rsidRPr="00FE3F51" w:rsidRDefault="00997F54" w:rsidP="00997F54">
            <w:pPr>
              <w:spacing w:after="0" w:line="240" w:lineRule="auto"/>
              <w:jc w:val="center"/>
              <w:rPr>
                <w:rFonts w:ascii="Times New Roman" w:hAnsi="Times New Roman"/>
                <w:color w:val="0000FF"/>
                <w:sz w:val="20"/>
                <w:szCs w:val="20"/>
              </w:rPr>
            </w:pPr>
            <w:r w:rsidRPr="00FE3F51">
              <w:rPr>
                <w:rFonts w:ascii="Times New Roman" w:hAnsi="Times New Roman"/>
                <w:i/>
                <w:color w:val="0000FF"/>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EA5EFC" w14:textId="77777777" w:rsidR="00997F54" w:rsidRPr="00FE3F51" w:rsidRDefault="00997F54" w:rsidP="00997F54">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4AA603"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CFB156"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D2E777"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06950C"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90DEE0"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C31855" w14:textId="25AF5F48" w:rsidR="00997F54" w:rsidRPr="00FE3F51" w:rsidRDefault="00997F54" w:rsidP="00997F54">
            <w:pPr>
              <w:spacing w:after="0" w:line="240" w:lineRule="auto"/>
              <w:jc w:val="center"/>
              <w:rPr>
                <w:rFonts w:ascii="Times New Roman" w:hAnsi="Times New Roman"/>
                <w:color w:val="0000FF"/>
                <w:sz w:val="20"/>
                <w:szCs w:val="20"/>
              </w:rPr>
            </w:pPr>
            <w:r w:rsidRPr="008D55D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89505D" w14:textId="63F2ABC6" w:rsidR="00997F54" w:rsidRPr="00FE3F51" w:rsidRDefault="00997F54" w:rsidP="00997F54">
            <w:pPr>
              <w:spacing w:after="0" w:line="240" w:lineRule="auto"/>
              <w:jc w:val="center"/>
              <w:rPr>
                <w:rFonts w:ascii="Times New Roman" w:hAnsi="Times New Roman"/>
                <w:color w:val="0000FF"/>
                <w:sz w:val="20"/>
                <w:szCs w:val="20"/>
              </w:rPr>
            </w:pPr>
            <w:r w:rsidRPr="008D55D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DCF7AB" w14:textId="04D934ED" w:rsidR="00997F54" w:rsidRPr="00FE3F51" w:rsidRDefault="00997F54" w:rsidP="00997F54">
            <w:pPr>
              <w:spacing w:after="0" w:line="240" w:lineRule="auto"/>
              <w:jc w:val="center"/>
              <w:rPr>
                <w:rFonts w:ascii="Times New Roman" w:hAnsi="Times New Roman"/>
                <w:color w:val="0000FF"/>
                <w:sz w:val="20"/>
                <w:szCs w:val="20"/>
              </w:rPr>
            </w:pPr>
            <w:r w:rsidRPr="008D55D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164CF0" w14:textId="1906B05B" w:rsidR="00997F54" w:rsidRPr="00FE3F51" w:rsidRDefault="00997F54" w:rsidP="00997F54">
            <w:pPr>
              <w:spacing w:after="0" w:line="240" w:lineRule="auto"/>
              <w:jc w:val="center"/>
              <w:rPr>
                <w:rFonts w:ascii="Times New Roman" w:hAnsi="Times New Roman"/>
                <w:color w:val="0000FF"/>
                <w:sz w:val="20"/>
                <w:szCs w:val="20"/>
              </w:rPr>
            </w:pPr>
            <w:r w:rsidRPr="008D55D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9269BA" w14:textId="3C918631" w:rsidR="00997F54" w:rsidRPr="00FE3F51" w:rsidRDefault="00223B9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EEFCE8" w14:textId="35D5EC3B" w:rsidR="00997F54" w:rsidRPr="00FE3F51" w:rsidRDefault="00223B9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691F2E" w14:textId="6AD45285" w:rsidR="00997F54" w:rsidRPr="00FE3F51" w:rsidRDefault="00223B9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DE0BD1" w14:textId="3491D545" w:rsidR="00997F54" w:rsidRPr="00FE3F51" w:rsidRDefault="00223B94" w:rsidP="00997F54">
            <w:pPr>
              <w:spacing w:after="0" w:line="240" w:lineRule="auto"/>
              <w:jc w:val="center"/>
              <w:rPr>
                <w:rFonts w:ascii="Times New Roman" w:hAnsi="Times New Roman"/>
                <w:color w:val="0000FF"/>
                <w:sz w:val="20"/>
                <w:szCs w:val="20"/>
              </w:rPr>
            </w:pPr>
            <w:r>
              <w:rPr>
                <w:rFonts w:ascii="Times New Roman" w:hAnsi="Times New Roman"/>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781E2D"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2A889A"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C75721"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668F5E"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496BEBA"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1F942D" w14:textId="77777777" w:rsidR="00997F54" w:rsidRPr="00FE3F51" w:rsidRDefault="00997F54" w:rsidP="00997F54">
            <w:pPr>
              <w:spacing w:after="0" w:line="240" w:lineRule="auto"/>
              <w:jc w:val="center"/>
              <w:rPr>
                <w:rFonts w:ascii="Times New Roman" w:hAnsi="Times New Roman"/>
                <w:color w:val="0000FF"/>
                <w:sz w:val="20"/>
                <w:szCs w:val="20"/>
              </w:rPr>
            </w:pPr>
          </w:p>
        </w:tc>
      </w:tr>
      <w:tr w:rsidR="005E04C3" w:rsidRPr="00FE3F51" w14:paraId="0AE2EBCC"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04B4B068" w14:textId="77777777" w:rsidR="005E04C3" w:rsidRPr="0065140D" w:rsidRDefault="005E04C3" w:rsidP="005E04C3">
            <w:pPr>
              <w:spacing w:after="0" w:line="240" w:lineRule="auto"/>
              <w:jc w:val="center"/>
              <w:rPr>
                <w:rFonts w:ascii="Times New Roman" w:hAnsi="Times New Roman"/>
                <w:i/>
                <w:color w:val="0000FF"/>
              </w:rPr>
            </w:pPr>
            <w:r>
              <w:rPr>
                <w:rFonts w:ascii="Times New Roman" w:hAnsi="Times New Roman"/>
                <w:i/>
                <w:color w:val="0000FF"/>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E03BA8"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5D6683"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327833"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39F060"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C78764"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A1CC1E" w14:textId="77777777" w:rsidR="005E04C3"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2044A1"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5DB5B"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ED3076"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690930"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926D0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E53E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94B582"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03FCB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03C790"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0B9E2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C00D6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CECEDB"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E2885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964BB2" w14:textId="77777777" w:rsidR="005E04C3" w:rsidRPr="00FE3F51" w:rsidRDefault="005E04C3" w:rsidP="005E04C3">
            <w:pPr>
              <w:spacing w:after="0" w:line="240" w:lineRule="auto"/>
              <w:jc w:val="right"/>
              <w:rPr>
                <w:rFonts w:ascii="Times New Roman" w:hAnsi="Times New Roman"/>
                <w:sz w:val="20"/>
                <w:szCs w:val="20"/>
              </w:rPr>
            </w:pPr>
          </w:p>
        </w:tc>
      </w:tr>
      <w:tr w:rsidR="00997F54" w:rsidRPr="00FE3F51" w14:paraId="67DFBC96"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3E7C959A" w14:textId="77777777" w:rsidR="00997F54" w:rsidRPr="0065140D" w:rsidRDefault="00997F54" w:rsidP="00997F54">
            <w:pPr>
              <w:spacing w:after="0" w:line="240" w:lineRule="auto"/>
              <w:jc w:val="center"/>
              <w:rPr>
                <w:rFonts w:ascii="Times New Roman" w:hAnsi="Times New Roman"/>
                <w:i/>
                <w:color w:val="0000FF"/>
              </w:rPr>
            </w:pPr>
            <w:r w:rsidRPr="0065140D">
              <w:rPr>
                <w:rFonts w:ascii="Times New Roman" w:hAnsi="Times New Roman"/>
                <w:i/>
                <w:color w:val="0000FF"/>
              </w:rPr>
              <w:t>1.</w:t>
            </w:r>
            <w:r>
              <w:rPr>
                <w:rFonts w:ascii="Times New Roman" w:hAnsi="Times New Roman"/>
                <w:i/>
                <w:color w:val="0000FF"/>
              </w:rPr>
              <w:t>2</w:t>
            </w:r>
            <w:r w:rsidRPr="0065140D">
              <w:rPr>
                <w:rFonts w:ascii="Times New Roman" w:hAnsi="Times New Roman"/>
                <w:i/>
                <w:color w:val="0000FF"/>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83FA07"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1BCA83"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34F9FB"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66C55D" w14:textId="77777777" w:rsidR="00997F54" w:rsidRPr="00FE3F51" w:rsidRDefault="00997F54" w:rsidP="00997F54">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AE3696"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70DC00" w14:textId="77777777" w:rsidR="00997F54" w:rsidRPr="00FE3F51" w:rsidRDefault="00997F54" w:rsidP="00997F54">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B4DF18" w14:textId="3ECA8A47" w:rsidR="00997F54" w:rsidRPr="00FE3F51" w:rsidRDefault="00997F54" w:rsidP="00997F54">
            <w:pPr>
              <w:spacing w:after="0" w:line="240" w:lineRule="auto"/>
              <w:jc w:val="center"/>
              <w:rPr>
                <w:rFonts w:ascii="Times New Roman" w:hAnsi="Times New Roman"/>
                <w:sz w:val="20"/>
                <w:szCs w:val="20"/>
              </w:rPr>
            </w:pPr>
            <w:r w:rsidRPr="00FC689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DF4F32" w14:textId="3AD333A3" w:rsidR="00997F54" w:rsidRPr="00FE3F51" w:rsidRDefault="00997F54" w:rsidP="00997F54">
            <w:pPr>
              <w:spacing w:after="0" w:line="240" w:lineRule="auto"/>
              <w:jc w:val="center"/>
              <w:rPr>
                <w:rFonts w:ascii="Times New Roman" w:hAnsi="Times New Roman"/>
                <w:sz w:val="20"/>
                <w:szCs w:val="20"/>
              </w:rPr>
            </w:pPr>
            <w:r w:rsidRPr="00FC689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EE02D7" w14:textId="2661E601" w:rsidR="00997F54" w:rsidRPr="00FE3F51" w:rsidRDefault="00997F54" w:rsidP="00997F54">
            <w:pPr>
              <w:spacing w:after="0" w:line="240" w:lineRule="auto"/>
              <w:jc w:val="center"/>
              <w:rPr>
                <w:rFonts w:ascii="Times New Roman" w:hAnsi="Times New Roman"/>
                <w:sz w:val="20"/>
                <w:szCs w:val="20"/>
              </w:rPr>
            </w:pPr>
            <w:r w:rsidRPr="00FC689D">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EFA522"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9ED794"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C11484"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3CFE4C"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F46447"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B7DA41"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3C96A6"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6C507E"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58EB14"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3F6177" w14:textId="77777777" w:rsidR="00997F54" w:rsidRPr="00FE3F51" w:rsidRDefault="00997F54" w:rsidP="00997F54">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8AEE2B" w14:textId="77777777" w:rsidR="00997F54" w:rsidRPr="00FE3F51" w:rsidRDefault="00997F54" w:rsidP="00997F54">
            <w:pPr>
              <w:spacing w:after="0" w:line="240" w:lineRule="auto"/>
              <w:jc w:val="right"/>
              <w:rPr>
                <w:rFonts w:ascii="Times New Roman" w:hAnsi="Times New Roman"/>
                <w:sz w:val="20"/>
                <w:szCs w:val="20"/>
              </w:rPr>
            </w:pPr>
          </w:p>
        </w:tc>
      </w:tr>
      <w:tr w:rsidR="005E04C3" w:rsidRPr="00FE3F51" w14:paraId="3877B93D" w14:textId="77777777" w:rsidTr="005E04C3">
        <w:trPr>
          <w:trHeight w:val="230"/>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0D52C5F3" w14:textId="77777777" w:rsidR="005E04C3" w:rsidRPr="0065140D" w:rsidRDefault="005E04C3" w:rsidP="005E04C3">
            <w:pPr>
              <w:spacing w:after="0" w:line="240" w:lineRule="auto"/>
              <w:jc w:val="center"/>
              <w:rPr>
                <w:rFonts w:ascii="Times New Roman" w:hAnsi="Times New Roman"/>
                <w:i/>
                <w:color w:val="0000FF"/>
              </w:rPr>
            </w:pPr>
            <w:r w:rsidRPr="0065140D">
              <w:rPr>
                <w:rFonts w:ascii="Times New Roman" w:hAnsi="Times New Roman"/>
                <w:i/>
                <w:color w:val="0000FF"/>
              </w:rPr>
              <w:t>1.</w:t>
            </w:r>
            <w:r>
              <w:rPr>
                <w:rFonts w:ascii="Times New Roman" w:hAnsi="Times New Roman"/>
                <w:i/>
                <w:color w:val="0000FF"/>
              </w:rPr>
              <w:t>3</w:t>
            </w:r>
            <w:r w:rsidRPr="0065140D">
              <w:rPr>
                <w:rFonts w:ascii="Times New Roman" w:hAnsi="Times New Roman"/>
                <w:i/>
                <w:color w:val="0000FF"/>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80ADA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91D5B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C10B0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D1BA53"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E602B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038E15"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6EA6C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00F08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18CC9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6D1990" w14:textId="215C3604" w:rsidR="005E04C3" w:rsidRPr="00FE3F51" w:rsidRDefault="00FC2DD0" w:rsidP="005E04C3">
            <w:pPr>
              <w:spacing w:after="0" w:line="240" w:lineRule="auto"/>
              <w:jc w:val="center"/>
              <w:rPr>
                <w:rFonts w:ascii="Times New Roman" w:hAnsi="Times New Roman"/>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7A944F" w14:textId="6E6EB645" w:rsidR="005E04C3" w:rsidRPr="00FE3F51" w:rsidRDefault="00223B94" w:rsidP="005E04C3">
            <w:pPr>
              <w:spacing w:after="0" w:line="240" w:lineRule="auto"/>
              <w:jc w:val="center"/>
              <w:rPr>
                <w:rFonts w:ascii="Times New Roman" w:hAnsi="Times New Roman"/>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98833A" w14:textId="28535BF2" w:rsidR="005E04C3" w:rsidRPr="00FE3F51" w:rsidRDefault="00223B94" w:rsidP="005E04C3">
            <w:pPr>
              <w:spacing w:after="0" w:line="240" w:lineRule="auto"/>
              <w:jc w:val="center"/>
              <w:rPr>
                <w:rFonts w:ascii="Times New Roman" w:hAnsi="Times New Roman"/>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EF0A75" w14:textId="20FB1587" w:rsidR="005E04C3" w:rsidRPr="00FE3F51" w:rsidRDefault="00223B94" w:rsidP="005E04C3">
            <w:pPr>
              <w:spacing w:after="0" w:line="240" w:lineRule="auto"/>
              <w:jc w:val="center"/>
              <w:rPr>
                <w:rFonts w:ascii="Times New Roman" w:hAnsi="Times New Roman"/>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7101CC" w14:textId="545F67E1" w:rsidR="005E04C3" w:rsidRPr="00FE3F51" w:rsidRDefault="00223B94" w:rsidP="00D73651">
            <w:pPr>
              <w:spacing w:after="0" w:line="240" w:lineRule="auto"/>
              <w:jc w:val="center"/>
              <w:rPr>
                <w:rFonts w:ascii="Times New Roman" w:hAnsi="Times New Roman"/>
                <w:sz w:val="20"/>
                <w:szCs w:val="20"/>
              </w:rPr>
            </w:pPr>
            <w:r w:rsidRPr="00D736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5EBA0A" w14:textId="54B1FF2A" w:rsidR="005E04C3" w:rsidRPr="00D73651" w:rsidRDefault="00223B94" w:rsidP="00D73651">
            <w:pPr>
              <w:spacing w:after="0" w:line="240" w:lineRule="auto"/>
              <w:jc w:val="center"/>
              <w:rPr>
                <w:rFonts w:ascii="Times New Roman" w:hAnsi="Times New Roman"/>
                <w:i/>
                <w:color w:val="0000FF"/>
              </w:rPr>
            </w:pPr>
            <w:r w:rsidRPr="00D736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13DDB0" w14:textId="61E7F3DF" w:rsidR="005E04C3" w:rsidRPr="00FE3F51" w:rsidRDefault="00223B94" w:rsidP="00D73651">
            <w:pPr>
              <w:spacing w:after="0" w:line="240" w:lineRule="auto"/>
              <w:jc w:val="center"/>
              <w:rPr>
                <w:rFonts w:ascii="Times New Roman" w:hAnsi="Times New Roman"/>
                <w:sz w:val="20"/>
                <w:szCs w:val="20"/>
              </w:rPr>
            </w:pPr>
            <w:r w:rsidRPr="00D736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2C6A6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FBA7F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68B7A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5A6F96" w14:textId="77777777" w:rsidR="005E04C3" w:rsidRPr="00FE3F51" w:rsidRDefault="005E04C3" w:rsidP="005E04C3">
            <w:pPr>
              <w:spacing w:after="0" w:line="240" w:lineRule="auto"/>
              <w:jc w:val="right"/>
              <w:rPr>
                <w:rFonts w:ascii="Times New Roman" w:hAnsi="Times New Roman"/>
                <w:sz w:val="20"/>
                <w:szCs w:val="20"/>
              </w:rPr>
            </w:pPr>
          </w:p>
        </w:tc>
      </w:tr>
      <w:tr w:rsidR="005E04C3" w:rsidRPr="00FE3F51" w14:paraId="0F986B13"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640A3AA4" w14:textId="77777777" w:rsidR="005E04C3" w:rsidRPr="005E04C3" w:rsidRDefault="005E04C3" w:rsidP="005E04C3">
            <w:pPr>
              <w:spacing w:after="0" w:line="240" w:lineRule="auto"/>
              <w:jc w:val="center"/>
              <w:rPr>
                <w:rFonts w:ascii="Times New Roman" w:hAnsi="Times New Roman"/>
                <w:i/>
                <w:color w:val="0000FF"/>
              </w:rPr>
            </w:pPr>
            <w:r w:rsidRPr="005E04C3">
              <w:rPr>
                <w:rFonts w:ascii="Times New Roman" w:hAnsi="Times New Roman"/>
                <w:i/>
                <w:color w:val="0000FF"/>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788B7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8BC8B8"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A02F5C"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45A13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463E5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6D2E34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65F9C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2D139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55C48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6130C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98416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126F8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4D56B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04D88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F3FE1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67E85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4A052F"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B5CE45"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B6D9A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C89211" w14:textId="77777777" w:rsidR="005E04C3" w:rsidRPr="00FE3F51" w:rsidRDefault="005E04C3" w:rsidP="005E04C3">
            <w:pPr>
              <w:spacing w:after="0" w:line="240" w:lineRule="auto"/>
              <w:jc w:val="right"/>
              <w:rPr>
                <w:rFonts w:ascii="Times New Roman" w:hAnsi="Times New Roman"/>
                <w:sz w:val="20"/>
                <w:szCs w:val="20"/>
              </w:rPr>
            </w:pPr>
          </w:p>
        </w:tc>
      </w:tr>
    </w:tbl>
    <w:p w14:paraId="655063A9" w14:textId="77777777" w:rsidR="004F24CA" w:rsidRPr="00F573FD" w:rsidRDefault="004F24CA" w:rsidP="003C5410">
      <w:pPr>
        <w:rPr>
          <w:rFonts w:ascii="Times New Roman" w:hAnsi="Times New Roman"/>
          <w:color w:val="0000FF"/>
        </w:rPr>
      </w:pPr>
    </w:p>
    <w:p w14:paraId="580C273B" w14:textId="72583A63" w:rsidR="005C48A0" w:rsidRPr="00F573FD" w:rsidRDefault="005C48A0" w:rsidP="004A3E03">
      <w:pPr>
        <w:jc w:val="both"/>
        <w:rPr>
          <w:rFonts w:ascii="Times New Roman" w:hAnsi="Times New Roman"/>
          <w:i/>
          <w:color w:val="0000FF"/>
        </w:rPr>
      </w:pPr>
      <w:r w:rsidRPr="00F573FD">
        <w:rPr>
          <w:rFonts w:ascii="Times New Roman" w:hAnsi="Times New Roman"/>
          <w:i/>
          <w:color w:val="0000FF"/>
        </w:rPr>
        <w:t>Projekta īstenošanas laika grafikā (1.</w:t>
      </w:r>
      <w:r w:rsidR="005549C8">
        <w:rPr>
          <w:rFonts w:ascii="Times New Roman" w:hAnsi="Times New Roman"/>
          <w:i/>
          <w:color w:val="0000FF"/>
        </w:rPr>
        <w:t> </w:t>
      </w:r>
      <w:r w:rsidRPr="00F573FD">
        <w:rPr>
          <w:rFonts w:ascii="Times New Roman" w:hAnsi="Times New Roman"/>
          <w:i/>
          <w:color w:val="0000FF"/>
        </w:rPr>
        <w:t xml:space="preserve">pielikums) norāda projekta plānoto darbību īstenošanas laiku. </w:t>
      </w:r>
    </w:p>
    <w:p w14:paraId="6549DE4B" w14:textId="7B3F5B69" w:rsidR="00746F70" w:rsidRDefault="00746F70" w:rsidP="00746F70">
      <w:pPr>
        <w:tabs>
          <w:tab w:val="left" w:pos="0"/>
        </w:tabs>
        <w:spacing w:after="0" w:line="240" w:lineRule="auto"/>
        <w:ind w:right="34"/>
        <w:jc w:val="both"/>
        <w:rPr>
          <w:rFonts w:ascii="Times New Roman" w:hAnsi="Times New Roman"/>
          <w:b/>
          <w:i/>
          <w:color w:val="0000FF"/>
        </w:rPr>
      </w:pPr>
      <w:r>
        <w:rPr>
          <w:rFonts w:ascii="Times New Roman" w:hAnsi="Times New Roman"/>
          <w:b/>
          <w:i/>
          <w:color w:val="0000FF"/>
        </w:rPr>
        <w:t>S</w:t>
      </w:r>
      <w:r w:rsidRPr="00FE3F51">
        <w:rPr>
          <w:rFonts w:ascii="Times New Roman" w:hAnsi="Times New Roman"/>
          <w:b/>
          <w:i/>
          <w:color w:val="0000FF"/>
        </w:rPr>
        <w:t xml:space="preserve">askaņā ar MK noteikumu </w:t>
      </w:r>
      <w:r>
        <w:rPr>
          <w:rFonts w:ascii="Times New Roman" w:hAnsi="Times New Roman"/>
          <w:b/>
          <w:i/>
          <w:color w:val="0000FF"/>
        </w:rPr>
        <w:t>11.</w:t>
      </w:r>
      <w:r w:rsidR="009F0E6C">
        <w:rPr>
          <w:rFonts w:ascii="Times New Roman" w:hAnsi="Times New Roman"/>
          <w:b/>
          <w:i/>
          <w:color w:val="0000FF"/>
        </w:rPr>
        <w:t> </w:t>
      </w:r>
      <w:r>
        <w:rPr>
          <w:rFonts w:ascii="Times New Roman" w:hAnsi="Times New Roman"/>
          <w:b/>
          <w:i/>
          <w:color w:val="0000FF"/>
        </w:rPr>
        <w:t>un 16.</w:t>
      </w:r>
      <w:r w:rsidR="009F0E6C">
        <w:rPr>
          <w:rFonts w:ascii="Times New Roman" w:hAnsi="Times New Roman"/>
          <w:b/>
          <w:i/>
          <w:color w:val="0000FF"/>
        </w:rPr>
        <w:t> </w:t>
      </w:r>
      <w:r w:rsidRPr="00FE3F51">
        <w:rPr>
          <w:rFonts w:ascii="Times New Roman" w:hAnsi="Times New Roman"/>
          <w:b/>
          <w:i/>
          <w:color w:val="0000FF"/>
        </w:rPr>
        <w:t>punktu pro</w:t>
      </w:r>
      <w:r>
        <w:rPr>
          <w:rFonts w:ascii="Times New Roman" w:hAnsi="Times New Roman"/>
          <w:b/>
          <w:i/>
          <w:color w:val="0000FF"/>
        </w:rPr>
        <w:t xml:space="preserve">jekts jāīsteno </w:t>
      </w:r>
      <w:r w:rsidRPr="00E66B66">
        <w:rPr>
          <w:rFonts w:ascii="Times New Roman" w:hAnsi="Times New Roman"/>
          <w:b/>
          <w:i/>
          <w:color w:val="0000FF"/>
        </w:rPr>
        <w:t xml:space="preserve">divu gadu laikā no līguma </w:t>
      </w:r>
      <w:r>
        <w:rPr>
          <w:rFonts w:ascii="Times New Roman" w:hAnsi="Times New Roman"/>
          <w:b/>
          <w:i/>
          <w:color w:val="0000FF"/>
        </w:rPr>
        <w:t xml:space="preserve">par projekta īstenošanu </w:t>
      </w:r>
      <w:r w:rsidRPr="00E66B66">
        <w:rPr>
          <w:rFonts w:ascii="Times New Roman" w:hAnsi="Times New Roman"/>
          <w:b/>
          <w:i/>
          <w:color w:val="0000FF"/>
        </w:rPr>
        <w:t>noslēgšanas, bet ne vēlāk kā līdz 2023.</w:t>
      </w:r>
      <w:r w:rsidR="009F0E6C">
        <w:rPr>
          <w:rFonts w:ascii="Times New Roman" w:hAnsi="Times New Roman"/>
          <w:b/>
          <w:i/>
          <w:color w:val="0000FF"/>
        </w:rPr>
        <w:t> </w:t>
      </w:r>
      <w:r w:rsidRPr="00E66B66">
        <w:rPr>
          <w:rFonts w:ascii="Times New Roman" w:hAnsi="Times New Roman"/>
          <w:b/>
          <w:i/>
          <w:color w:val="0000FF"/>
        </w:rPr>
        <w:t>gada 3</w:t>
      </w:r>
      <w:r w:rsidR="003E7135">
        <w:rPr>
          <w:rFonts w:ascii="Times New Roman" w:hAnsi="Times New Roman"/>
          <w:b/>
          <w:i/>
          <w:color w:val="0000FF"/>
        </w:rPr>
        <w:t>1</w:t>
      </w:r>
      <w:r w:rsidRPr="00E66B66">
        <w:rPr>
          <w:rFonts w:ascii="Times New Roman" w:hAnsi="Times New Roman"/>
          <w:b/>
          <w:i/>
          <w:color w:val="0000FF"/>
        </w:rPr>
        <w:t>.</w:t>
      </w:r>
      <w:r w:rsidR="008034B6">
        <w:rPr>
          <w:rFonts w:ascii="Times New Roman" w:hAnsi="Times New Roman"/>
          <w:b/>
          <w:i/>
          <w:color w:val="0000FF"/>
        </w:rPr>
        <w:t> </w:t>
      </w:r>
      <w:r w:rsidR="00F26064">
        <w:rPr>
          <w:rFonts w:ascii="Times New Roman" w:hAnsi="Times New Roman"/>
          <w:b/>
          <w:i/>
          <w:color w:val="0000FF"/>
        </w:rPr>
        <w:t>decembrim</w:t>
      </w:r>
      <w:r w:rsidRPr="00FE3F51">
        <w:rPr>
          <w:rFonts w:ascii="Times New Roman" w:hAnsi="Times New Roman"/>
          <w:b/>
          <w:i/>
          <w:color w:val="0000FF"/>
        </w:rPr>
        <w:t>.</w:t>
      </w:r>
    </w:p>
    <w:p w14:paraId="5DE1D79C" w14:textId="77777777" w:rsidR="00746F70" w:rsidRDefault="00746F70" w:rsidP="00746F70">
      <w:pPr>
        <w:tabs>
          <w:tab w:val="left" w:pos="0"/>
        </w:tabs>
        <w:spacing w:after="0" w:line="240" w:lineRule="auto"/>
        <w:ind w:right="34"/>
        <w:jc w:val="both"/>
        <w:rPr>
          <w:rFonts w:ascii="Times New Roman" w:hAnsi="Times New Roman"/>
          <w:b/>
          <w:i/>
          <w:color w:val="0000FF"/>
        </w:rPr>
      </w:pPr>
    </w:p>
    <w:p w14:paraId="3C1958E2" w14:textId="2F77F83B" w:rsidR="00746F70" w:rsidRDefault="00746F70" w:rsidP="00746F70">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w:t>
      </w:r>
      <w:r w:rsidR="009F0E6C">
        <w:rPr>
          <w:rFonts w:ascii="Times New Roman" w:hAnsi="Times New Roman"/>
          <w:b/>
          <w:i/>
          <w:color w:val="0000FF"/>
        </w:rPr>
        <w:t> </w:t>
      </w:r>
      <w:r>
        <w:rPr>
          <w:rFonts w:ascii="Times New Roman" w:hAnsi="Times New Roman"/>
          <w:b/>
          <w:i/>
          <w:color w:val="0000FF"/>
        </w:rPr>
        <w:t>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3373AE71" w14:textId="77777777" w:rsidR="00746F70" w:rsidRDefault="00746F70" w:rsidP="00746F70">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77F804CE" w14:textId="5EA97542" w:rsidR="00746F70" w:rsidRPr="00746F70" w:rsidRDefault="00746F70" w:rsidP="00746F70">
      <w:pPr>
        <w:numPr>
          <w:ilvl w:val="0"/>
          <w:numId w:val="4"/>
        </w:numPr>
        <w:tabs>
          <w:tab w:val="left" w:pos="0"/>
        </w:tabs>
        <w:spacing w:after="0" w:line="240" w:lineRule="auto"/>
        <w:ind w:right="34"/>
        <w:jc w:val="both"/>
        <w:rPr>
          <w:rFonts w:ascii="Times New Roman" w:hAnsi="Times New Roman"/>
          <w:i/>
          <w:color w:val="0000FF"/>
        </w:rPr>
      </w:pPr>
      <w:r w:rsidRPr="00746F70">
        <w:rPr>
          <w:rFonts w:ascii="Times New Roman" w:hAnsi="Times New Roman"/>
          <w:b/>
          <w:i/>
          <w:color w:val="0000FF"/>
        </w:rPr>
        <w:t>no 2019.</w:t>
      </w:r>
      <w:r w:rsidR="009F0E6C">
        <w:rPr>
          <w:rFonts w:ascii="Times New Roman" w:hAnsi="Times New Roman"/>
          <w:b/>
          <w:i/>
          <w:color w:val="0000FF"/>
        </w:rPr>
        <w:t> </w:t>
      </w:r>
      <w:r w:rsidRPr="00746F70">
        <w:rPr>
          <w:rFonts w:ascii="Times New Roman" w:hAnsi="Times New Roman"/>
          <w:b/>
          <w:i/>
          <w:color w:val="0000FF"/>
        </w:rPr>
        <w:t>gada 2.</w:t>
      </w:r>
      <w:r w:rsidR="009F0E6C">
        <w:rPr>
          <w:rFonts w:ascii="Times New Roman" w:hAnsi="Times New Roman"/>
          <w:b/>
          <w:i/>
          <w:color w:val="0000FF"/>
        </w:rPr>
        <w:t> </w:t>
      </w:r>
      <w:r w:rsidRPr="00746F70">
        <w:rPr>
          <w:rFonts w:ascii="Times New Roman" w:hAnsi="Times New Roman"/>
          <w:b/>
          <w:i/>
          <w:color w:val="0000FF"/>
        </w:rPr>
        <w:t>maija</w:t>
      </w:r>
      <w:r w:rsidRPr="00746F70">
        <w:rPr>
          <w:rFonts w:ascii="Times New Roman" w:hAnsi="Times New Roman"/>
          <w:i/>
          <w:color w:val="0000FF"/>
        </w:rPr>
        <w:t xml:space="preserve"> (ja valsts atbalsts tiek sniegts saskaņā ar</w:t>
      </w:r>
      <w:r w:rsidRPr="00746F70">
        <w:rPr>
          <w:rFonts w:ascii="Times New Roman" w:hAnsi="Times New Roman"/>
          <w:bCs/>
          <w:i/>
          <w:color w:val="0000FF"/>
        </w:rPr>
        <w:t xml:space="preserve"> Komisijas regulu Nr.</w:t>
      </w:r>
      <w:r w:rsidR="001019E6">
        <w:rPr>
          <w:rFonts w:ascii="Times New Roman" w:hAnsi="Times New Roman"/>
          <w:bCs/>
          <w:i/>
          <w:color w:val="0000FF"/>
        </w:rPr>
        <w:t> </w:t>
      </w:r>
      <w:r w:rsidRPr="00746F70">
        <w:rPr>
          <w:rFonts w:ascii="Times New Roman" w:hAnsi="Times New Roman"/>
          <w:bCs/>
          <w:i/>
          <w:color w:val="0000FF"/>
        </w:rPr>
        <w:t>1407/2013</w:t>
      </w:r>
      <w:r w:rsidRPr="00746F70">
        <w:rPr>
          <w:rFonts w:ascii="Times New Roman" w:hAnsi="Times New Roman"/>
          <w:i/>
          <w:color w:val="0000FF"/>
        </w:rPr>
        <w:t>).</w:t>
      </w:r>
    </w:p>
    <w:p w14:paraId="00DD584A" w14:textId="77777777" w:rsidR="00746F70" w:rsidRDefault="00746F70" w:rsidP="00746F70">
      <w:pPr>
        <w:spacing w:after="0"/>
        <w:jc w:val="both"/>
        <w:rPr>
          <w:rFonts w:ascii="Times New Roman" w:hAnsi="Times New Roman"/>
          <w:i/>
          <w:color w:val="0000FF"/>
        </w:rPr>
      </w:pPr>
    </w:p>
    <w:p w14:paraId="4690AF54" w14:textId="59B53F44" w:rsidR="00113643" w:rsidRPr="008D5D45" w:rsidRDefault="006474D4" w:rsidP="00746F70">
      <w:pPr>
        <w:spacing w:after="0"/>
        <w:jc w:val="both"/>
        <w:rPr>
          <w:rFonts w:ascii="Times New Roman" w:hAnsi="Times New Roman"/>
          <w:i/>
          <w:color w:val="0000FF"/>
        </w:rPr>
      </w:pPr>
      <w:r w:rsidRPr="008D5D45">
        <w:rPr>
          <w:rFonts w:ascii="Times New Roman" w:hAnsi="Times New Roman"/>
          <w:i/>
          <w:color w:val="0000FF"/>
        </w:rPr>
        <w:t>Darbu sākums atbilst Komisijas regulas Nr. </w:t>
      </w:r>
      <w:r w:rsidRPr="00746F70">
        <w:rPr>
          <w:rFonts w:ascii="Times New Roman" w:hAnsi="Times New Roman"/>
          <w:i/>
          <w:color w:val="0000FF"/>
        </w:rPr>
        <w:t>651/2014</w:t>
      </w:r>
      <w:r w:rsidRPr="008D5D45">
        <w:rPr>
          <w:rFonts w:ascii="Times New Roman" w:hAnsi="Times New Roman"/>
          <w:i/>
          <w:color w:val="0000FF"/>
        </w:rPr>
        <w:t> 2. panta 23. punkta nosacījumiem (</w:t>
      </w:r>
      <w:r w:rsidR="00113643" w:rsidRPr="00625E91">
        <w:rPr>
          <w:rFonts w:ascii="Times New Roman" w:hAnsi="Times New Roman"/>
          <w:i/>
          <w:color w:val="0000FF"/>
        </w:rPr>
        <w:t xml:space="preserve">kad noslēgta pirmā juridiski saistošā apņemšanās </w:t>
      </w:r>
      <w:r w:rsidR="00746F70">
        <w:rPr>
          <w:rFonts w:ascii="Times New Roman" w:hAnsi="Times New Roman"/>
          <w:i/>
          <w:color w:val="0000FF"/>
        </w:rPr>
        <w:t>par pakalpojuma sniegšanu</w:t>
      </w:r>
      <w:r w:rsidR="00113643" w:rsidRPr="00625E91">
        <w:rPr>
          <w:rFonts w:ascii="Times New Roman" w:hAnsi="Times New Roman"/>
          <w:i/>
          <w:color w:val="0000FF"/>
        </w:rPr>
        <w:t xml:space="preserve"> vai projekta iesniedzējs ir uzņēmies citas saistības, kas padara ieguldījumu neatgriezenisku, u.tml</w:t>
      </w:r>
      <w:r w:rsidR="00746F70">
        <w:rPr>
          <w:rFonts w:ascii="Times New Roman" w:hAnsi="Times New Roman"/>
          <w:i/>
          <w:color w:val="0000FF"/>
        </w:rPr>
        <w:t>.</w:t>
      </w:r>
      <w:r w:rsidRPr="008D5D45">
        <w:rPr>
          <w:rFonts w:ascii="Times New Roman" w:hAnsi="Times New Roman"/>
          <w:i/>
          <w:color w:val="0000FF"/>
        </w:rPr>
        <w:t>)</w:t>
      </w:r>
      <w:r w:rsidR="00113643" w:rsidRPr="008D5D45">
        <w:rPr>
          <w:rFonts w:ascii="Times New Roman" w:hAnsi="Times New Roman"/>
          <w:i/>
          <w:color w:val="0000FF"/>
        </w:rPr>
        <w:t>.</w:t>
      </w:r>
    </w:p>
    <w:p w14:paraId="37A2F5F2" w14:textId="77777777" w:rsidR="006474D4" w:rsidRPr="000A3C1D" w:rsidRDefault="006474D4" w:rsidP="004A3E03">
      <w:pPr>
        <w:spacing w:after="0"/>
        <w:jc w:val="both"/>
        <w:rPr>
          <w:rFonts w:ascii="Times New Roman" w:hAnsi="Times New Roman"/>
          <w:i/>
          <w:color w:val="0000FF"/>
        </w:rPr>
      </w:pPr>
    </w:p>
    <w:p w14:paraId="01C20E59" w14:textId="77777777" w:rsidR="009B3C11" w:rsidRPr="008D5D45" w:rsidRDefault="006474D4" w:rsidP="004A3E03">
      <w:pPr>
        <w:spacing w:after="0"/>
        <w:jc w:val="both"/>
        <w:rPr>
          <w:rFonts w:ascii="Times New Roman" w:hAnsi="Times New Roman"/>
          <w:i/>
          <w:color w:val="0000FF"/>
        </w:rPr>
      </w:pPr>
      <w:r w:rsidRPr="000A3C1D">
        <w:rPr>
          <w:rFonts w:ascii="Times New Roman" w:hAnsi="Times New Roman"/>
          <w:i/>
          <w:color w:val="0000FF"/>
        </w:rPr>
        <w:t>P</w:t>
      </w:r>
      <w:r w:rsidR="009B3C11" w:rsidRPr="000A3C1D">
        <w:rPr>
          <w:rFonts w:ascii="Times New Roman" w:hAnsi="Times New Roman"/>
          <w:i/>
          <w:color w:val="0000FF"/>
        </w:rPr>
        <w:t>ar plānoto projekta īstenoša</w:t>
      </w:r>
      <w:r w:rsidR="009B3C11" w:rsidRPr="007120D7">
        <w:rPr>
          <w:rFonts w:ascii="Times New Roman" w:hAnsi="Times New Roman"/>
          <w:i/>
          <w:color w:val="0000FF"/>
        </w:rPr>
        <w:t>nas sākumu</w:t>
      </w:r>
      <w:r w:rsidRPr="008D5D45">
        <w:rPr>
          <w:rFonts w:ascii="Times New Roman" w:hAnsi="Times New Roman"/>
          <w:i/>
          <w:color w:val="0000FF"/>
        </w:rPr>
        <w:t xml:space="preserve">, </w:t>
      </w:r>
      <w:r w:rsidRPr="00625E91">
        <w:rPr>
          <w:rFonts w:ascii="Times New Roman" w:hAnsi="Times New Roman"/>
          <w:b/>
          <w:i/>
          <w:color w:val="0000FF"/>
        </w:rPr>
        <w:t>kas atzīmējams ar “X”</w:t>
      </w:r>
      <w:r w:rsidRPr="008D5D45">
        <w:rPr>
          <w:rFonts w:ascii="Times New Roman" w:hAnsi="Times New Roman"/>
          <w:i/>
          <w:color w:val="0000FF"/>
        </w:rPr>
        <w:t>,</w:t>
      </w:r>
      <w:r w:rsidR="009B3C11" w:rsidRPr="008D5D45">
        <w:rPr>
          <w:rFonts w:ascii="Times New Roman" w:hAnsi="Times New Roman"/>
          <w:i/>
          <w:color w:val="0000FF"/>
        </w:rPr>
        <w:t xml:space="preserve"> uzskatāms plānotais līguma par projekta īstenošanu parakstīšanas datums.</w:t>
      </w:r>
    </w:p>
    <w:p w14:paraId="0CAD201C" w14:textId="77777777" w:rsidR="005C48A0" w:rsidRDefault="009B3C11" w:rsidP="004A3E03">
      <w:pPr>
        <w:jc w:val="both"/>
        <w:rPr>
          <w:rFonts w:ascii="Times New Roman" w:hAnsi="Times New Roman"/>
          <w:i/>
          <w:color w:val="0000FF"/>
        </w:rPr>
      </w:pPr>
      <w:r w:rsidRPr="00EE08A7">
        <w:rPr>
          <w:rFonts w:ascii="Times New Roman" w:hAnsi="Times New Roman"/>
          <w:i/>
          <w:color w:val="0000FF"/>
        </w:rPr>
        <w:lastRenderedPageBreak/>
        <w:t xml:space="preserve">Saskaņā ar MK noteikumu </w:t>
      </w:r>
      <w:r w:rsidR="00746F70">
        <w:rPr>
          <w:rFonts w:ascii="Times New Roman" w:hAnsi="Times New Roman"/>
          <w:i/>
          <w:color w:val="0000FF"/>
        </w:rPr>
        <w:t>23.2</w:t>
      </w:r>
      <w:r w:rsidRPr="00FF713B">
        <w:rPr>
          <w:rFonts w:ascii="Times New Roman" w:hAnsi="Times New Roman"/>
          <w:i/>
          <w:color w:val="0000FF"/>
        </w:rPr>
        <w:t>. apakšpunktu projekta</w:t>
      </w:r>
      <w:r w:rsidRPr="00F573FD">
        <w:rPr>
          <w:rFonts w:ascii="Times New Roman" w:hAnsi="Times New Roman"/>
          <w:i/>
          <w:color w:val="0000FF"/>
        </w:rPr>
        <w:t xml:space="preserve"> darbības jāuzsāk ne vēlāk kā </w:t>
      </w:r>
      <w:r w:rsidR="00746F70">
        <w:rPr>
          <w:rFonts w:ascii="Times New Roman" w:hAnsi="Times New Roman"/>
          <w:i/>
          <w:color w:val="0000FF"/>
        </w:rPr>
        <w:t>gada</w:t>
      </w:r>
      <w:r w:rsidRPr="00F573FD">
        <w:rPr>
          <w:rFonts w:ascii="Times New Roman" w:hAnsi="Times New Roman"/>
          <w:i/>
          <w:color w:val="0000FF"/>
        </w:rPr>
        <w:t xml:space="preserve"> laikā pēc līguma par projekta īstenošanu noslēgšanas.</w:t>
      </w:r>
    </w:p>
    <w:p w14:paraId="68B5995B" w14:textId="7770D731" w:rsidR="007120D7" w:rsidRPr="007120D7" w:rsidRDefault="007120D7" w:rsidP="004A3E03">
      <w:pPr>
        <w:jc w:val="both"/>
        <w:rPr>
          <w:rFonts w:ascii="Times New Roman" w:hAnsi="Times New Roman"/>
          <w:i/>
          <w:color w:val="0000FF"/>
        </w:rPr>
      </w:pPr>
      <w:r w:rsidRPr="007120D7">
        <w:rPr>
          <w:rFonts w:ascii="Times New Roman" w:hAnsi="Times New Roman"/>
          <w:i/>
          <w:color w:val="0000FF"/>
        </w:rPr>
        <w:t xml:space="preserve">Ja kāda no projekta darbībām </w:t>
      </w:r>
      <w:r>
        <w:rPr>
          <w:rFonts w:ascii="Times New Roman" w:hAnsi="Times New Roman"/>
          <w:i/>
          <w:color w:val="0000FF"/>
        </w:rPr>
        <w:t>tika/tiks</w:t>
      </w:r>
      <w:r w:rsidRPr="007120D7">
        <w:rPr>
          <w:rFonts w:ascii="Times New Roman" w:hAnsi="Times New Roman"/>
          <w:i/>
          <w:color w:val="0000FF"/>
        </w:rPr>
        <w:t xml:space="preserve"> veikta līdz plānotajai līguma par projekta īstenošanu noslēgšanai,</w:t>
      </w:r>
      <w:r>
        <w:rPr>
          <w:rFonts w:ascii="Times New Roman" w:hAnsi="Times New Roman"/>
          <w:i/>
          <w:color w:val="0000FF"/>
        </w:rPr>
        <w:t xml:space="preserve"> šo periodu </w:t>
      </w:r>
      <w:r w:rsidRPr="00625E91">
        <w:rPr>
          <w:rFonts w:ascii="Times New Roman" w:hAnsi="Times New Roman"/>
          <w:b/>
          <w:i/>
          <w:color w:val="0000FF"/>
        </w:rPr>
        <w:t>atzīmē ar “P”</w:t>
      </w:r>
      <w:r w:rsidRPr="007120D7">
        <w:rPr>
          <w:rFonts w:ascii="Times New Roman" w:hAnsi="Times New Roman"/>
          <w:i/>
          <w:color w:val="0000FF"/>
        </w:rPr>
        <w:t xml:space="preserve"> un 1.5.</w:t>
      </w:r>
      <w:r w:rsidR="009F0E6C">
        <w:rPr>
          <w:rFonts w:ascii="Times New Roman" w:hAnsi="Times New Roman"/>
          <w:i/>
          <w:color w:val="0000FF"/>
        </w:rPr>
        <w:t> </w:t>
      </w:r>
      <w:r w:rsidRPr="007120D7">
        <w:rPr>
          <w:rFonts w:ascii="Times New Roman" w:hAnsi="Times New Roman"/>
          <w:i/>
          <w:color w:val="0000FF"/>
        </w:rPr>
        <w:t>punktā atbilstošās darbības aprakstā sniedz informāciju par aktivitātēm, kas tika/tiks veiktas minētajā periodā.</w:t>
      </w:r>
    </w:p>
    <w:p w14:paraId="19C917F6" w14:textId="2A67630B" w:rsidR="009B3C11" w:rsidRPr="00F573FD" w:rsidRDefault="009B3C11" w:rsidP="00625E91">
      <w:pPr>
        <w:spacing w:after="0"/>
        <w:jc w:val="both"/>
        <w:rPr>
          <w:rFonts w:ascii="Times New Roman" w:hAnsi="Times New Roman"/>
          <w:i/>
          <w:color w:val="0000FF"/>
        </w:rPr>
      </w:pPr>
      <w:r w:rsidRPr="00F573FD">
        <w:rPr>
          <w:rFonts w:ascii="Times New Roman" w:hAnsi="Times New Roman"/>
          <w:i/>
          <w:color w:val="0000FF"/>
        </w:rPr>
        <w:t>Projekta laika grafikā norādītajai informācijai par darbību īstenošanas ilgumu jāatbilst 2.3. </w:t>
      </w:r>
      <w:r w:rsidR="00C048AB">
        <w:rPr>
          <w:rFonts w:ascii="Times New Roman" w:hAnsi="Times New Roman"/>
          <w:i/>
          <w:color w:val="0000FF"/>
        </w:rPr>
        <w:t>punktā</w:t>
      </w:r>
      <w:r w:rsidR="00C048AB" w:rsidRPr="00F573FD">
        <w:rPr>
          <w:rFonts w:ascii="Times New Roman" w:hAnsi="Times New Roman"/>
          <w:i/>
          <w:color w:val="0000FF"/>
        </w:rPr>
        <w:t xml:space="preserve"> </w:t>
      </w:r>
      <w:r w:rsidR="008034B6">
        <w:rPr>
          <w:rFonts w:ascii="Times New Roman" w:hAnsi="Times New Roman"/>
          <w:i/>
          <w:color w:val="0000FF"/>
        </w:rPr>
        <w:t>“</w:t>
      </w:r>
      <w:r w:rsidRPr="00F573FD">
        <w:rPr>
          <w:rFonts w:ascii="Times New Roman" w:hAnsi="Times New Roman"/>
          <w:i/>
          <w:color w:val="0000FF"/>
        </w:rPr>
        <w:t>Projekta īstenošanas ilgums (pilnos mēnešos)</w:t>
      </w:r>
      <w:r w:rsidR="008034B6">
        <w:rPr>
          <w:rFonts w:ascii="Times New Roman" w:hAnsi="Times New Roman"/>
          <w:i/>
          <w:color w:val="0000FF"/>
        </w:rPr>
        <w:t>”</w:t>
      </w:r>
      <w:r w:rsidRPr="00F573FD">
        <w:rPr>
          <w:rFonts w:ascii="Times New Roman" w:hAnsi="Times New Roman"/>
          <w:i/>
          <w:color w:val="0000FF"/>
        </w:rPr>
        <w:t xml:space="preserve"> norādītajai informācijai par īstenošanas ilgumu pēc līguma par projekta īstenošanu noslēgšanas.</w:t>
      </w:r>
    </w:p>
    <w:p w14:paraId="52A8EFBD" w14:textId="77777777" w:rsidR="009B3C11" w:rsidRDefault="009B3C11" w:rsidP="00625E91">
      <w:pPr>
        <w:spacing w:after="0"/>
        <w:jc w:val="both"/>
        <w:rPr>
          <w:rFonts w:ascii="Times New Roman" w:hAnsi="Times New Roman"/>
          <w:i/>
          <w:color w:val="0000FF"/>
        </w:rPr>
      </w:pPr>
    </w:p>
    <w:p w14:paraId="0709B3C9" w14:textId="77777777" w:rsidR="00AC4EE9" w:rsidRDefault="00AC4EE9" w:rsidP="003C5410">
      <w:pPr>
        <w:rPr>
          <w:rFonts w:ascii="Times New Roman" w:hAnsi="Times New Roman"/>
          <w:color w:val="0000FF"/>
        </w:rPr>
      </w:pPr>
    </w:p>
    <w:p w14:paraId="1A42E15E" w14:textId="736A06EF" w:rsidR="004F24CA" w:rsidRPr="00F573FD" w:rsidRDefault="003C4C16" w:rsidP="00AC4EE9">
      <w:pPr>
        <w:spacing w:after="0"/>
        <w:jc w:val="right"/>
        <w:rPr>
          <w:rFonts w:ascii="Times New Roman" w:hAnsi="Times New Roman"/>
          <w:sz w:val="20"/>
          <w:szCs w:val="20"/>
        </w:rPr>
      </w:pPr>
      <w:r>
        <w:rPr>
          <w:rFonts w:ascii="Times New Roman" w:hAnsi="Times New Roman"/>
          <w:sz w:val="20"/>
          <w:szCs w:val="20"/>
        </w:rPr>
        <w:br w:type="page"/>
      </w:r>
      <w:r w:rsidR="004F24CA" w:rsidRPr="00F573FD">
        <w:rPr>
          <w:rFonts w:ascii="Times New Roman" w:hAnsi="Times New Roman"/>
          <w:sz w:val="20"/>
          <w:szCs w:val="20"/>
        </w:rPr>
        <w:lastRenderedPageBreak/>
        <w:t>2.</w:t>
      </w:r>
      <w:r w:rsidR="008034B6">
        <w:rPr>
          <w:rFonts w:ascii="Times New Roman" w:hAnsi="Times New Roman"/>
          <w:sz w:val="20"/>
          <w:szCs w:val="20"/>
        </w:rPr>
        <w:t> </w:t>
      </w:r>
      <w:r w:rsidR="004F24CA" w:rsidRPr="00F573FD">
        <w:rPr>
          <w:rFonts w:ascii="Times New Roman" w:hAnsi="Times New Roman"/>
          <w:sz w:val="20"/>
          <w:szCs w:val="20"/>
        </w:rPr>
        <w:t xml:space="preserve">pielikums </w:t>
      </w:r>
    </w:p>
    <w:p w14:paraId="12CC813C" w14:textId="77777777" w:rsidR="00AC4EE9" w:rsidRPr="00F573FD" w:rsidRDefault="00AC4EE9" w:rsidP="00AC4EE9">
      <w:pPr>
        <w:spacing w:after="0"/>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FE3F51" w:rsidRPr="00FE3F51" w14:paraId="2560985F" w14:textId="77777777" w:rsidTr="00FE3F51">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A86831C" w14:textId="77777777" w:rsidR="00AC4EE9" w:rsidRPr="00FE3F51" w:rsidRDefault="00AC4EE9"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Finansēšanas plāns</w:t>
            </w:r>
          </w:p>
        </w:tc>
      </w:tr>
    </w:tbl>
    <w:p w14:paraId="05C24E21" w14:textId="1053F9D5" w:rsidR="00AC4EE9" w:rsidRDefault="00AC4EE9" w:rsidP="00AC4EE9">
      <w:pPr>
        <w:jc w:val="right"/>
        <w:rPr>
          <w:rFonts w:ascii="Times New Roman" w:hAnsi="Times New Roman"/>
          <w:sz w:val="8"/>
          <w:szCs w:val="8"/>
        </w:rPr>
      </w:pPr>
    </w:p>
    <w:p w14:paraId="00A41402" w14:textId="77777777" w:rsidR="0055564D" w:rsidRPr="00F573FD" w:rsidRDefault="0055564D" w:rsidP="00AC4EE9">
      <w:pPr>
        <w:jc w:val="right"/>
        <w:rPr>
          <w:rFonts w:ascii="Times New Roman" w:hAnsi="Times New Roman"/>
          <w:sz w:val="8"/>
          <w:szCs w:val="8"/>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1701"/>
        <w:gridCol w:w="1701"/>
        <w:gridCol w:w="1560"/>
        <w:gridCol w:w="1417"/>
      </w:tblGrid>
      <w:tr w:rsidR="00223B94" w:rsidRPr="00FE3F51" w14:paraId="0251D252" w14:textId="77777777" w:rsidTr="00D73651">
        <w:trPr>
          <w:jc w:val="center"/>
        </w:trPr>
        <w:tc>
          <w:tcPr>
            <w:tcW w:w="2948" w:type="dxa"/>
            <w:vMerge w:val="restart"/>
            <w:tcBorders>
              <w:top w:val="single" w:sz="4" w:space="0" w:color="auto"/>
              <w:left w:val="single" w:sz="4" w:space="0" w:color="auto"/>
              <w:right w:val="single" w:sz="4" w:space="0" w:color="auto"/>
            </w:tcBorders>
            <w:shd w:val="clear" w:color="auto" w:fill="auto"/>
            <w:vAlign w:val="center"/>
            <w:hideMark/>
          </w:tcPr>
          <w:p w14:paraId="0A3C04C2" w14:textId="77777777" w:rsidR="00223B94" w:rsidRPr="00FE3F51" w:rsidRDefault="00223B94" w:rsidP="00FC70F3">
            <w:pPr>
              <w:spacing w:after="0" w:line="240" w:lineRule="auto"/>
              <w:jc w:val="right"/>
              <w:rPr>
                <w:rFonts w:ascii="Times New Roman" w:hAnsi="Times New Roman"/>
                <w:sz w:val="20"/>
                <w:szCs w:val="20"/>
              </w:rPr>
            </w:pPr>
            <w:r w:rsidRPr="00FE3F51">
              <w:rPr>
                <w:rFonts w:ascii="Times New Roman" w:hAnsi="Times New Roman"/>
                <w:sz w:val="20"/>
                <w:szCs w:val="20"/>
              </w:rPr>
              <w:t>Finansējuma avots</w:t>
            </w:r>
          </w:p>
        </w:tc>
        <w:tc>
          <w:tcPr>
            <w:tcW w:w="1701" w:type="dxa"/>
            <w:tcBorders>
              <w:top w:val="single" w:sz="4" w:space="0" w:color="auto"/>
              <w:left w:val="single" w:sz="4" w:space="0" w:color="auto"/>
              <w:bottom w:val="single" w:sz="4" w:space="0" w:color="auto"/>
              <w:right w:val="single" w:sz="4" w:space="0" w:color="auto"/>
            </w:tcBorders>
          </w:tcPr>
          <w:p w14:paraId="55D9F611" w14:textId="77777777" w:rsidR="00223B94" w:rsidRPr="00FC70F3" w:rsidRDefault="00223B94" w:rsidP="00665EF2">
            <w:pPr>
              <w:spacing w:after="0" w:line="240" w:lineRule="auto"/>
              <w:jc w:val="center"/>
            </w:pPr>
            <w:r w:rsidRPr="00FC70F3">
              <w:rPr>
                <w:rFonts w:ascii="Times New Roman" w:hAnsi="Times New Roman"/>
              </w:rPr>
              <w:t>2022.gads</w:t>
            </w:r>
          </w:p>
        </w:tc>
        <w:tc>
          <w:tcPr>
            <w:tcW w:w="1701" w:type="dxa"/>
            <w:tcBorders>
              <w:top w:val="single" w:sz="4" w:space="0" w:color="auto"/>
              <w:left w:val="single" w:sz="4" w:space="0" w:color="auto"/>
              <w:bottom w:val="single" w:sz="4" w:space="0" w:color="auto"/>
              <w:right w:val="single" w:sz="4" w:space="0" w:color="auto"/>
            </w:tcBorders>
          </w:tcPr>
          <w:p w14:paraId="25C1CD9C" w14:textId="77777777" w:rsidR="00223B94" w:rsidRPr="00FC70F3" w:rsidRDefault="00223B94" w:rsidP="00665EF2">
            <w:pPr>
              <w:spacing w:after="0" w:line="240" w:lineRule="auto"/>
              <w:jc w:val="center"/>
              <w:rPr>
                <w:rFonts w:ascii="Times New Roman" w:hAnsi="Times New Roman"/>
              </w:rPr>
            </w:pPr>
            <w:r w:rsidRPr="00FC70F3">
              <w:rPr>
                <w:rFonts w:ascii="Times New Roman" w:hAnsi="Times New Roman"/>
              </w:rPr>
              <w:t>2023.gads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F9A594" w14:textId="77777777" w:rsidR="00223B94" w:rsidRPr="00FE3F51" w:rsidRDefault="00223B94" w:rsidP="00665EF2">
            <w:pPr>
              <w:spacing w:after="0" w:line="240" w:lineRule="auto"/>
              <w:jc w:val="center"/>
              <w:rPr>
                <w:rFonts w:ascii="Times New Roman" w:hAnsi="Times New Roman"/>
                <w:b/>
                <w:sz w:val="20"/>
                <w:szCs w:val="20"/>
              </w:rPr>
            </w:pPr>
            <w:r w:rsidRPr="00FE3F51">
              <w:rPr>
                <w:rFonts w:ascii="Times New Roman" w:hAnsi="Times New Roman"/>
                <w:b/>
                <w:sz w:val="20"/>
                <w:szCs w:val="20"/>
              </w:rPr>
              <w:t>Kopā</w:t>
            </w:r>
          </w:p>
        </w:tc>
      </w:tr>
      <w:tr w:rsidR="00223B94" w:rsidRPr="00FE3F51" w14:paraId="2FE26C00" w14:textId="77777777" w:rsidTr="00D73651">
        <w:trPr>
          <w:trHeight w:val="128"/>
          <w:jc w:val="center"/>
        </w:trPr>
        <w:tc>
          <w:tcPr>
            <w:tcW w:w="2948" w:type="dxa"/>
            <w:vMerge/>
            <w:tcBorders>
              <w:left w:val="single" w:sz="4" w:space="0" w:color="auto"/>
              <w:bottom w:val="single" w:sz="4" w:space="0" w:color="auto"/>
              <w:right w:val="single" w:sz="4" w:space="0" w:color="auto"/>
            </w:tcBorders>
            <w:shd w:val="clear" w:color="auto" w:fill="auto"/>
          </w:tcPr>
          <w:p w14:paraId="17FE4612" w14:textId="77777777" w:rsidR="00223B94" w:rsidRPr="00FE3F51" w:rsidRDefault="00223B94" w:rsidP="00665EF2">
            <w:pPr>
              <w:spacing w:after="0" w:line="240" w:lineRule="auto"/>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18B34FB" w14:textId="77777777" w:rsidR="00223B94" w:rsidRPr="00FE3F51" w:rsidRDefault="00223B94" w:rsidP="00665EF2">
            <w:pPr>
              <w:spacing w:after="0" w:line="240" w:lineRule="auto"/>
              <w:jc w:val="center"/>
            </w:pPr>
            <w:r w:rsidRPr="00FE3F51">
              <w:rPr>
                <w:rFonts w:ascii="Times New Roman" w:hAnsi="Times New Roman"/>
                <w:sz w:val="20"/>
                <w:szCs w:val="20"/>
              </w:rPr>
              <w:t>Summa</w:t>
            </w:r>
          </w:p>
        </w:tc>
        <w:tc>
          <w:tcPr>
            <w:tcW w:w="1701" w:type="dxa"/>
            <w:tcBorders>
              <w:top w:val="single" w:sz="4" w:space="0" w:color="auto"/>
              <w:left w:val="single" w:sz="4" w:space="0" w:color="auto"/>
              <w:bottom w:val="single" w:sz="4" w:space="0" w:color="auto"/>
              <w:right w:val="single" w:sz="4" w:space="0" w:color="auto"/>
            </w:tcBorders>
          </w:tcPr>
          <w:p w14:paraId="447C5FBF" w14:textId="77777777" w:rsidR="00223B94" w:rsidRPr="00FE3F51" w:rsidRDefault="00223B94" w:rsidP="00665EF2">
            <w:pPr>
              <w:spacing w:after="0" w:line="240" w:lineRule="auto"/>
              <w:jc w:val="center"/>
              <w:rPr>
                <w:rFonts w:ascii="Times New Roman" w:hAnsi="Times New Roman"/>
                <w:sz w:val="20"/>
                <w:szCs w:val="20"/>
              </w:rPr>
            </w:pPr>
            <w:r>
              <w:rPr>
                <w:rFonts w:ascii="Times New Roman" w:hAnsi="Times New Roman"/>
                <w:sz w:val="20"/>
                <w:szCs w:val="20"/>
              </w:rPr>
              <w:t>Summa</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271F5B4" w14:textId="77777777" w:rsidR="00223B94" w:rsidRPr="00FE3F51" w:rsidRDefault="00223B94" w:rsidP="00665EF2">
            <w:pPr>
              <w:spacing w:after="0" w:line="240" w:lineRule="auto"/>
              <w:jc w:val="center"/>
              <w:rPr>
                <w:rFonts w:ascii="Times New Roman" w:hAnsi="Times New Roman"/>
                <w:sz w:val="20"/>
                <w:szCs w:val="20"/>
              </w:rPr>
            </w:pPr>
            <w:r w:rsidRPr="00FE3F51">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8EBF9FF" w14:textId="77777777" w:rsidR="00223B94" w:rsidRPr="00FE3F51" w:rsidRDefault="00223B94" w:rsidP="00665EF2">
            <w:pPr>
              <w:spacing w:after="0" w:line="240" w:lineRule="auto"/>
              <w:jc w:val="center"/>
              <w:rPr>
                <w:rFonts w:ascii="Times New Roman" w:hAnsi="Times New Roman"/>
                <w:sz w:val="20"/>
                <w:szCs w:val="20"/>
              </w:rPr>
            </w:pPr>
            <w:r w:rsidRPr="00FE3F51">
              <w:rPr>
                <w:rFonts w:ascii="Times New Roman" w:hAnsi="Times New Roman"/>
                <w:sz w:val="20"/>
                <w:szCs w:val="20"/>
              </w:rPr>
              <w:t>%</w:t>
            </w:r>
          </w:p>
        </w:tc>
      </w:tr>
      <w:tr w:rsidR="00223B94" w:rsidRPr="00FE3F51" w14:paraId="7E2872E3" w14:textId="77777777" w:rsidTr="00D73651">
        <w:trPr>
          <w:trHeight w:val="279"/>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1C5616F7" w14:textId="77777777" w:rsidR="00223B94" w:rsidRPr="00FE3F51" w:rsidRDefault="00223B94" w:rsidP="00FE3F51">
            <w:pPr>
              <w:spacing w:after="0" w:line="240" w:lineRule="auto"/>
              <w:jc w:val="right"/>
              <w:rPr>
                <w:rFonts w:ascii="Times New Roman" w:hAnsi="Times New Roman"/>
                <w:sz w:val="20"/>
                <w:szCs w:val="20"/>
              </w:rPr>
            </w:pPr>
            <w:r>
              <w:rPr>
                <w:rFonts w:ascii="Times New Roman" w:hAnsi="Times New Roman"/>
                <w:sz w:val="20"/>
                <w:szCs w:val="20"/>
              </w:rPr>
              <w:t>ERAF</w:t>
            </w:r>
          </w:p>
        </w:tc>
        <w:tc>
          <w:tcPr>
            <w:tcW w:w="1701" w:type="dxa"/>
            <w:tcBorders>
              <w:top w:val="single" w:sz="4" w:space="0" w:color="auto"/>
              <w:left w:val="single" w:sz="4" w:space="0" w:color="auto"/>
              <w:bottom w:val="single" w:sz="4" w:space="0" w:color="auto"/>
              <w:right w:val="single" w:sz="4" w:space="0" w:color="auto"/>
            </w:tcBorders>
          </w:tcPr>
          <w:p w14:paraId="6A9953D7" w14:textId="77777777" w:rsidR="00223B94" w:rsidRPr="00FE3F51" w:rsidRDefault="00223B9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73242C3" w14:textId="77777777" w:rsidR="00223B94" w:rsidRPr="00FE3F51" w:rsidRDefault="00223B94"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7E37FCA4" w14:textId="77777777" w:rsidR="00223B94" w:rsidRPr="00FE3F51" w:rsidRDefault="00223B94"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44E41C8F" w14:textId="77777777" w:rsidR="00223B94" w:rsidRPr="00FE3F51" w:rsidRDefault="00223B94" w:rsidP="00FE3F51">
            <w:pPr>
              <w:spacing w:after="0" w:line="240" w:lineRule="auto"/>
              <w:jc w:val="center"/>
              <w:rPr>
                <w:rFonts w:ascii="Times New Roman" w:hAnsi="Times New Roman"/>
                <w:sz w:val="20"/>
                <w:szCs w:val="20"/>
              </w:rPr>
            </w:pPr>
          </w:p>
        </w:tc>
      </w:tr>
      <w:tr w:rsidR="00223B94" w:rsidRPr="00FE3F51" w14:paraId="3F40BB58" w14:textId="77777777" w:rsidTr="00D73651">
        <w:trPr>
          <w:trHeight w:val="279"/>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70CC5F9B" w14:textId="77777777" w:rsidR="00223B94" w:rsidRPr="00FE3F51" w:rsidRDefault="00223B94" w:rsidP="00FE3F51">
            <w:pPr>
              <w:spacing w:after="0" w:line="240" w:lineRule="auto"/>
              <w:jc w:val="right"/>
              <w:rPr>
                <w:rFonts w:ascii="Times New Roman" w:hAnsi="Times New Roman"/>
                <w:sz w:val="20"/>
                <w:szCs w:val="20"/>
              </w:rPr>
            </w:pPr>
            <w:r w:rsidRPr="00FE3F51">
              <w:rPr>
                <w:rFonts w:ascii="Times New Roman" w:hAnsi="Times New Roman"/>
                <w:sz w:val="20"/>
                <w:szCs w:val="20"/>
              </w:rPr>
              <w:t>Publiskās attiecināmās izmaksas</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4136B7E9" w14:textId="77777777" w:rsidR="00223B94" w:rsidRPr="00FE3F51" w:rsidRDefault="00223B9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6B3A464D" w14:textId="77777777" w:rsidR="00223B94" w:rsidRPr="00FE3F51" w:rsidRDefault="00223B94"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35A7DDF3" w14:textId="77777777" w:rsidR="00223B94" w:rsidRPr="00FE3F51" w:rsidRDefault="00223B94"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03FA955D" w14:textId="77777777" w:rsidR="00223B94" w:rsidRPr="00FE3F51" w:rsidRDefault="00223B94" w:rsidP="00FE3F51">
            <w:pPr>
              <w:spacing w:after="0" w:line="240" w:lineRule="auto"/>
              <w:jc w:val="center"/>
              <w:rPr>
                <w:rFonts w:ascii="Times New Roman" w:hAnsi="Times New Roman"/>
                <w:sz w:val="20"/>
                <w:szCs w:val="20"/>
              </w:rPr>
            </w:pPr>
          </w:p>
        </w:tc>
      </w:tr>
      <w:tr w:rsidR="00223B94" w:rsidRPr="00FE3F51" w14:paraId="607AE89E" w14:textId="77777777" w:rsidTr="00D73651">
        <w:trPr>
          <w:trHeight w:val="273"/>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315FFF67" w14:textId="77777777" w:rsidR="00223B94" w:rsidRPr="00FE3F51" w:rsidRDefault="00223B94" w:rsidP="00FE3F51">
            <w:pPr>
              <w:spacing w:after="0" w:line="240" w:lineRule="auto"/>
              <w:jc w:val="right"/>
              <w:rPr>
                <w:rFonts w:ascii="Times New Roman" w:hAnsi="Times New Roman"/>
                <w:sz w:val="20"/>
                <w:szCs w:val="20"/>
              </w:rPr>
            </w:pPr>
            <w:r w:rsidRPr="00FE3F51">
              <w:rPr>
                <w:rFonts w:ascii="Times New Roman" w:hAnsi="Times New Roman"/>
                <w:sz w:val="20"/>
                <w:szCs w:val="20"/>
              </w:rPr>
              <w:t>Privātās attiecināmās izmaksas</w:t>
            </w:r>
          </w:p>
        </w:tc>
        <w:tc>
          <w:tcPr>
            <w:tcW w:w="1701" w:type="dxa"/>
            <w:tcBorders>
              <w:top w:val="single" w:sz="4" w:space="0" w:color="auto"/>
              <w:left w:val="single" w:sz="4" w:space="0" w:color="auto"/>
              <w:bottom w:val="single" w:sz="4" w:space="0" w:color="auto"/>
              <w:right w:val="single" w:sz="4" w:space="0" w:color="auto"/>
            </w:tcBorders>
          </w:tcPr>
          <w:p w14:paraId="3047617D" w14:textId="77777777" w:rsidR="00223B94" w:rsidRPr="00FE3F51" w:rsidRDefault="00223B94"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D73C12A" w14:textId="77777777" w:rsidR="00223B94" w:rsidRPr="00FE3F51" w:rsidRDefault="00223B94"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1CC65069" w14:textId="77777777" w:rsidR="00223B94" w:rsidRPr="00FE3F51" w:rsidRDefault="00223B94"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7F07920D" w14:textId="77777777" w:rsidR="00223B94" w:rsidRPr="00FE3F51" w:rsidRDefault="00223B94" w:rsidP="00FE3F51">
            <w:pPr>
              <w:spacing w:after="0" w:line="240" w:lineRule="auto"/>
              <w:jc w:val="center"/>
              <w:rPr>
                <w:rFonts w:ascii="Times New Roman" w:hAnsi="Times New Roman"/>
                <w:sz w:val="20"/>
                <w:szCs w:val="20"/>
              </w:rPr>
            </w:pPr>
          </w:p>
        </w:tc>
      </w:tr>
      <w:tr w:rsidR="00223B94" w:rsidRPr="00FE3F51" w14:paraId="3E7D4194" w14:textId="77777777" w:rsidTr="00D73651">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663AE4D1" w14:textId="77777777" w:rsidR="00223B94" w:rsidRPr="00FE3F51" w:rsidRDefault="00223B94" w:rsidP="00FE3F51">
            <w:pPr>
              <w:spacing w:after="0" w:line="240" w:lineRule="auto"/>
              <w:jc w:val="right"/>
              <w:rPr>
                <w:rFonts w:ascii="Times New Roman" w:hAnsi="Times New Roman"/>
                <w:b/>
                <w:sz w:val="20"/>
                <w:szCs w:val="20"/>
              </w:rPr>
            </w:pPr>
            <w:r w:rsidRPr="00FE3F51">
              <w:rPr>
                <w:rFonts w:ascii="Times New Roman" w:hAnsi="Times New Roman"/>
                <w:b/>
                <w:sz w:val="20"/>
                <w:szCs w:val="20"/>
              </w:rPr>
              <w:t>Kopējās attiecināmās izmaksas</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85C2A44" w14:textId="77777777" w:rsidR="00223B94" w:rsidRPr="00FE3F51" w:rsidRDefault="00223B94" w:rsidP="00FE3F51">
            <w:pPr>
              <w:spacing w:after="0" w:line="240" w:lineRule="auto"/>
              <w:jc w:val="right"/>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72CE34A3" w14:textId="77777777" w:rsidR="00223B94" w:rsidRPr="00FE3F51" w:rsidRDefault="00223B94" w:rsidP="00FE3F51">
            <w:pPr>
              <w:spacing w:after="0" w:line="240" w:lineRule="auto"/>
              <w:jc w:val="right"/>
              <w:rPr>
                <w:rFonts w:ascii="Times New Roman" w:hAnsi="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6BC64B6C" w14:textId="77777777" w:rsidR="00223B94" w:rsidRPr="00FE3F51" w:rsidRDefault="00223B94" w:rsidP="00FE3F51">
            <w:pPr>
              <w:spacing w:after="0" w:line="240" w:lineRule="auto"/>
              <w:jc w:val="right"/>
              <w:rPr>
                <w:rFonts w:ascii="Times New Roman" w:hAnsi="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314851F7" w14:textId="77777777" w:rsidR="00223B94" w:rsidRPr="00FE3F51" w:rsidRDefault="00223B94" w:rsidP="00FE3F51">
            <w:pPr>
              <w:spacing w:after="0" w:line="240" w:lineRule="auto"/>
              <w:jc w:val="right"/>
              <w:rPr>
                <w:rFonts w:ascii="Times New Roman" w:hAnsi="Times New Roman"/>
                <w:b/>
                <w:sz w:val="20"/>
                <w:szCs w:val="20"/>
              </w:rPr>
            </w:pPr>
          </w:p>
        </w:tc>
      </w:tr>
      <w:tr w:rsidR="00223B94" w:rsidRPr="00FE3F51" w14:paraId="20F82282" w14:textId="77777777" w:rsidTr="00D73651">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6649A43A" w14:textId="77777777" w:rsidR="00223B94" w:rsidRPr="00FE3F51" w:rsidRDefault="00223B94" w:rsidP="00FE3F51">
            <w:pPr>
              <w:spacing w:after="0" w:line="240" w:lineRule="auto"/>
              <w:jc w:val="right"/>
              <w:rPr>
                <w:rFonts w:ascii="Times New Roman" w:hAnsi="Times New Roman"/>
                <w:i/>
                <w:sz w:val="20"/>
                <w:szCs w:val="20"/>
              </w:rPr>
            </w:pPr>
            <w:r w:rsidRPr="00FE3F51">
              <w:rPr>
                <w:rFonts w:ascii="Times New Roman" w:hAnsi="Times New Roman"/>
                <w:i/>
                <w:sz w:val="20"/>
                <w:szCs w:val="20"/>
              </w:rPr>
              <w:t>Privātās neattiecināmās izmaksas</w:t>
            </w:r>
          </w:p>
        </w:tc>
        <w:tc>
          <w:tcPr>
            <w:tcW w:w="1701" w:type="dxa"/>
            <w:tcBorders>
              <w:top w:val="single" w:sz="4" w:space="0" w:color="auto"/>
              <w:left w:val="single" w:sz="4" w:space="0" w:color="auto"/>
              <w:bottom w:val="single" w:sz="4" w:space="0" w:color="auto"/>
              <w:right w:val="single" w:sz="4" w:space="0" w:color="auto"/>
            </w:tcBorders>
          </w:tcPr>
          <w:p w14:paraId="3D79F99D" w14:textId="77777777" w:rsidR="00223B94" w:rsidRPr="00FE3F51" w:rsidRDefault="00223B94"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B69D966" w14:textId="77777777" w:rsidR="00223B94" w:rsidRPr="00FE3F51" w:rsidRDefault="00223B94" w:rsidP="00FE3F51">
            <w:pPr>
              <w:spacing w:after="0" w:line="240" w:lineRule="auto"/>
              <w:jc w:val="center"/>
              <w:rPr>
                <w:rFonts w:ascii="Times New Roman" w:hAnsi="Times New Roman"/>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76C5DDF7" w14:textId="77777777" w:rsidR="00223B94" w:rsidRPr="00FE3F51" w:rsidRDefault="00223B94" w:rsidP="00FE3F51">
            <w:pPr>
              <w:spacing w:after="0" w:line="240" w:lineRule="auto"/>
              <w:jc w:val="center"/>
              <w:rPr>
                <w:rFonts w:ascii="Times New Roman" w:hAnsi="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1FE14A9D" w14:textId="77777777" w:rsidR="00223B94" w:rsidRPr="00FE3F51" w:rsidRDefault="00223B94" w:rsidP="00FE3F51">
            <w:pPr>
              <w:spacing w:after="0" w:line="240" w:lineRule="auto"/>
              <w:jc w:val="center"/>
              <w:rPr>
                <w:rFonts w:ascii="Times New Roman" w:hAnsi="Times New Roman"/>
                <w:i/>
                <w:sz w:val="20"/>
                <w:szCs w:val="20"/>
              </w:rPr>
            </w:pPr>
          </w:p>
        </w:tc>
      </w:tr>
      <w:tr w:rsidR="00223B94" w:rsidRPr="00FE3F51" w14:paraId="69025AD6" w14:textId="77777777" w:rsidTr="00D73651">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6A5094EA" w14:textId="77777777" w:rsidR="00223B94" w:rsidRPr="00FE3F51" w:rsidRDefault="00223B94" w:rsidP="00FE3F51">
            <w:pPr>
              <w:spacing w:after="0" w:line="240" w:lineRule="auto"/>
              <w:jc w:val="right"/>
              <w:rPr>
                <w:rFonts w:ascii="Times New Roman" w:hAnsi="Times New Roman"/>
                <w:i/>
                <w:sz w:val="20"/>
                <w:szCs w:val="20"/>
              </w:rPr>
            </w:pPr>
            <w:r w:rsidRPr="00FE3F51">
              <w:rPr>
                <w:rFonts w:ascii="Times New Roman" w:hAnsi="Times New Roman"/>
                <w:i/>
                <w:sz w:val="20"/>
                <w:szCs w:val="20"/>
              </w:rPr>
              <w:t>Neattiecināmās izmaksas kopā</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0A7F982C" w14:textId="77777777" w:rsidR="00223B94" w:rsidRPr="00FE3F51" w:rsidRDefault="00223B94"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5BFD76DF" w14:textId="77777777" w:rsidR="00223B94" w:rsidRPr="00FE3F51" w:rsidRDefault="00223B94" w:rsidP="00FE3F51">
            <w:pPr>
              <w:spacing w:after="0" w:line="240" w:lineRule="auto"/>
              <w:jc w:val="center"/>
              <w:rPr>
                <w:rFonts w:ascii="Times New Roman" w:hAnsi="Times New Roman"/>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25C62D45" w14:textId="77777777" w:rsidR="00223B94" w:rsidRPr="00FE3F51" w:rsidRDefault="00223B94" w:rsidP="00FE3F51">
            <w:pPr>
              <w:spacing w:after="0" w:line="240" w:lineRule="auto"/>
              <w:jc w:val="center"/>
              <w:rPr>
                <w:rFonts w:ascii="Times New Roman" w:hAnsi="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3EC364E4" w14:textId="77777777" w:rsidR="00223B94" w:rsidRPr="00FE3F51" w:rsidRDefault="00223B94" w:rsidP="00FE3F51">
            <w:pPr>
              <w:spacing w:after="0" w:line="240" w:lineRule="auto"/>
              <w:jc w:val="center"/>
              <w:rPr>
                <w:rFonts w:ascii="Times New Roman" w:hAnsi="Times New Roman"/>
                <w:i/>
                <w:sz w:val="20"/>
                <w:szCs w:val="20"/>
              </w:rPr>
            </w:pPr>
          </w:p>
        </w:tc>
      </w:tr>
      <w:tr w:rsidR="00223B94" w:rsidRPr="00FE3F51" w14:paraId="7AA2475D" w14:textId="77777777" w:rsidTr="00D73651">
        <w:trPr>
          <w:trHeight w:val="323"/>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1A63C60C" w14:textId="77777777" w:rsidR="00223B94" w:rsidRPr="00FE3F51" w:rsidRDefault="00223B94" w:rsidP="00FE3F51">
            <w:pPr>
              <w:spacing w:after="0" w:line="240" w:lineRule="auto"/>
              <w:jc w:val="right"/>
              <w:rPr>
                <w:rFonts w:ascii="Times New Roman" w:hAnsi="Times New Roman"/>
                <w:b/>
                <w:i/>
                <w:sz w:val="20"/>
                <w:szCs w:val="20"/>
              </w:rPr>
            </w:pPr>
            <w:r w:rsidRPr="00FE3F51">
              <w:rPr>
                <w:rFonts w:ascii="Times New Roman" w:hAnsi="Times New Roman"/>
                <w:b/>
                <w:i/>
                <w:sz w:val="20"/>
                <w:szCs w:val="20"/>
              </w:rPr>
              <w:t>Kopējās izmaksas</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0003E502" w14:textId="77777777" w:rsidR="00223B94" w:rsidRPr="00FE3F51" w:rsidRDefault="00223B94" w:rsidP="00FE3F51">
            <w:pPr>
              <w:spacing w:after="0" w:line="240" w:lineRule="auto"/>
              <w:jc w:val="right"/>
              <w:rPr>
                <w:rFonts w:ascii="Times New Roman" w:hAnsi="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30753F1A" w14:textId="77777777" w:rsidR="00223B94" w:rsidRPr="00FE3F51" w:rsidRDefault="00223B94" w:rsidP="00FE3F51">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1D02A194" w14:textId="77777777" w:rsidR="00223B94" w:rsidRPr="00FE3F51" w:rsidRDefault="00223B94" w:rsidP="00FE3F51">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08FD5B3F" w14:textId="77777777" w:rsidR="00223B94" w:rsidRPr="00FE3F51" w:rsidRDefault="00223B94" w:rsidP="00FE3F51">
            <w:pPr>
              <w:spacing w:after="0" w:line="240" w:lineRule="auto"/>
              <w:jc w:val="right"/>
              <w:rPr>
                <w:rFonts w:ascii="Times New Roman" w:hAnsi="Times New Roman"/>
                <w:b/>
                <w:i/>
                <w:sz w:val="20"/>
                <w:szCs w:val="20"/>
              </w:rPr>
            </w:pPr>
          </w:p>
        </w:tc>
      </w:tr>
    </w:tbl>
    <w:p w14:paraId="3E98C5ED" w14:textId="77777777" w:rsidR="005F32DA" w:rsidRPr="00F573FD" w:rsidRDefault="005F32DA" w:rsidP="003C3E4B">
      <w:pPr>
        <w:spacing w:after="0" w:line="240" w:lineRule="auto"/>
        <w:ind w:right="142"/>
        <w:jc w:val="both"/>
        <w:rPr>
          <w:rFonts w:ascii="Times New Roman" w:hAnsi="Times New Roman"/>
          <w:i/>
          <w:color w:val="0000FF"/>
          <w:sz w:val="12"/>
          <w:szCs w:val="12"/>
        </w:rPr>
      </w:pPr>
    </w:p>
    <w:p w14:paraId="05EDFAC7" w14:textId="592D8750" w:rsidR="00CD33C2" w:rsidRPr="00D00459" w:rsidRDefault="00CD33C2" w:rsidP="00CD33C2">
      <w:pPr>
        <w:tabs>
          <w:tab w:val="left" w:pos="900"/>
        </w:tabs>
        <w:spacing w:after="0" w:line="256" w:lineRule="auto"/>
        <w:jc w:val="both"/>
        <w:rPr>
          <w:rFonts w:ascii="Times New Roman" w:hAnsi="Times New Roman"/>
          <w:b/>
          <w:i/>
          <w:color w:val="0000FF"/>
        </w:rPr>
      </w:pPr>
      <w:r w:rsidRPr="00D00459">
        <w:rPr>
          <w:rFonts w:ascii="Times New Roman" w:hAnsi="Times New Roman"/>
          <w:b/>
          <w:i/>
          <w:color w:val="0000FF"/>
        </w:rPr>
        <w:t>Maksimāli pieļaujamā publiskā finansējuma atbalsta intensitāte nepārsniedz 50</w:t>
      </w:r>
      <w:r w:rsidR="008034B6">
        <w:rPr>
          <w:rFonts w:ascii="Times New Roman" w:hAnsi="Times New Roman"/>
          <w:b/>
          <w:i/>
          <w:color w:val="0000FF"/>
        </w:rPr>
        <w:t> </w:t>
      </w:r>
      <w:r w:rsidRPr="00D00459">
        <w:rPr>
          <w:rFonts w:ascii="Times New Roman" w:hAnsi="Times New Roman"/>
          <w:b/>
          <w:i/>
          <w:color w:val="0000FF"/>
        </w:rPr>
        <w:t>% no projekta kopējām attiecināmajām izmaksām, bet:</w:t>
      </w:r>
    </w:p>
    <w:p w14:paraId="15BA6A6E" w14:textId="17D35338" w:rsidR="00CD33C2" w:rsidRPr="00D00459" w:rsidRDefault="00CD33C2" w:rsidP="00CD33C2">
      <w:pPr>
        <w:numPr>
          <w:ilvl w:val="0"/>
          <w:numId w:val="18"/>
        </w:numPr>
        <w:spacing w:after="0" w:line="240" w:lineRule="auto"/>
        <w:ind w:left="714" w:hanging="357"/>
        <w:jc w:val="both"/>
        <w:rPr>
          <w:rFonts w:ascii="Times New Roman" w:hAnsi="Times New Roman"/>
          <w:b/>
          <w:i/>
          <w:color w:val="0000FF"/>
        </w:rPr>
      </w:pPr>
      <w:r w:rsidRPr="00D00459">
        <w:rPr>
          <w:rFonts w:ascii="Times New Roman" w:hAnsi="Times New Roman"/>
          <w:b/>
          <w:i/>
          <w:color w:val="0000FF"/>
        </w:rPr>
        <w:t xml:space="preserve">akciju emisijas gadījumā ne vairāk kā </w:t>
      </w:r>
      <w:r w:rsidR="000B7CE6">
        <w:rPr>
          <w:rFonts w:ascii="Times New Roman" w:hAnsi="Times New Roman"/>
          <w:b/>
          <w:i/>
          <w:color w:val="0000FF"/>
        </w:rPr>
        <w:t>100 000</w:t>
      </w:r>
      <w:r w:rsidR="00A839BE">
        <w:rPr>
          <w:rFonts w:ascii="Times New Roman" w:hAnsi="Times New Roman"/>
          <w:b/>
          <w:i/>
          <w:color w:val="0000FF"/>
        </w:rPr>
        <w:t> </w:t>
      </w:r>
      <w:proofErr w:type="spellStart"/>
      <w:r w:rsidRPr="00D00459">
        <w:rPr>
          <w:rFonts w:ascii="Times New Roman" w:hAnsi="Times New Roman"/>
          <w:b/>
          <w:i/>
          <w:color w:val="0000FF"/>
        </w:rPr>
        <w:t>euro</w:t>
      </w:r>
      <w:proofErr w:type="spellEnd"/>
      <w:r w:rsidRPr="00D00459">
        <w:rPr>
          <w:rFonts w:ascii="Times New Roman" w:hAnsi="Times New Roman"/>
          <w:b/>
          <w:i/>
          <w:color w:val="0000FF"/>
        </w:rPr>
        <w:t>;</w:t>
      </w:r>
    </w:p>
    <w:p w14:paraId="2B91B20A" w14:textId="325E72E7" w:rsidR="00CD33C2" w:rsidRPr="00D00459" w:rsidRDefault="00CD33C2" w:rsidP="00CD33C2">
      <w:pPr>
        <w:numPr>
          <w:ilvl w:val="0"/>
          <w:numId w:val="18"/>
        </w:numPr>
        <w:spacing w:after="0" w:line="240" w:lineRule="auto"/>
        <w:ind w:left="714" w:hanging="357"/>
        <w:jc w:val="both"/>
        <w:rPr>
          <w:rFonts w:ascii="Times New Roman" w:hAnsi="Times New Roman"/>
          <w:b/>
          <w:i/>
          <w:color w:val="0000FF"/>
        </w:rPr>
      </w:pPr>
      <w:r w:rsidRPr="00D00459">
        <w:rPr>
          <w:rFonts w:ascii="Times New Roman" w:hAnsi="Times New Roman"/>
          <w:b/>
          <w:i/>
          <w:color w:val="0000FF"/>
        </w:rPr>
        <w:t>parāda vērtspapīru emisijas gadījumā ne vairāk kā 20</w:t>
      </w:r>
      <w:r w:rsidR="00A839BE">
        <w:rPr>
          <w:rFonts w:ascii="Times New Roman" w:hAnsi="Times New Roman"/>
          <w:b/>
          <w:i/>
          <w:color w:val="0000FF"/>
        </w:rPr>
        <w:t> </w:t>
      </w:r>
      <w:r w:rsidRPr="00D00459">
        <w:rPr>
          <w:rFonts w:ascii="Times New Roman" w:hAnsi="Times New Roman"/>
          <w:b/>
          <w:i/>
          <w:color w:val="0000FF"/>
        </w:rPr>
        <w:t>000</w:t>
      </w:r>
      <w:r w:rsidR="00A839BE">
        <w:rPr>
          <w:rFonts w:ascii="Times New Roman" w:hAnsi="Times New Roman"/>
          <w:b/>
          <w:i/>
          <w:color w:val="0000FF"/>
        </w:rPr>
        <w:t> </w:t>
      </w:r>
      <w:proofErr w:type="spellStart"/>
      <w:r w:rsidRPr="00D00459">
        <w:rPr>
          <w:rFonts w:ascii="Times New Roman" w:hAnsi="Times New Roman"/>
          <w:b/>
          <w:i/>
          <w:color w:val="0000FF"/>
        </w:rPr>
        <w:t>euro</w:t>
      </w:r>
      <w:proofErr w:type="spellEnd"/>
      <w:r w:rsidRPr="00D00459">
        <w:rPr>
          <w:rFonts w:ascii="Times New Roman" w:hAnsi="Times New Roman"/>
          <w:b/>
          <w:i/>
          <w:color w:val="0000FF"/>
        </w:rPr>
        <w:t>.</w:t>
      </w:r>
    </w:p>
    <w:p w14:paraId="0F67E654" w14:textId="77777777" w:rsidR="00CD33C2" w:rsidRDefault="00CD33C2" w:rsidP="003C3E4B">
      <w:pPr>
        <w:spacing w:after="0" w:line="240" w:lineRule="auto"/>
        <w:ind w:right="142"/>
        <w:jc w:val="both"/>
        <w:rPr>
          <w:rFonts w:ascii="Times New Roman" w:hAnsi="Times New Roman"/>
          <w:b/>
          <w:i/>
          <w:color w:val="0000FF"/>
        </w:rPr>
      </w:pPr>
    </w:p>
    <w:p w14:paraId="1FFBDCF0" w14:textId="79934516" w:rsidR="00CD33C2" w:rsidRDefault="00CD33C2" w:rsidP="00CD33C2">
      <w:pPr>
        <w:pStyle w:val="ListParagraph"/>
        <w:spacing w:after="0" w:line="240" w:lineRule="auto"/>
        <w:ind w:left="0"/>
        <w:jc w:val="both"/>
        <w:rPr>
          <w:rFonts w:ascii="Times New Roman" w:hAnsi="Times New Roman"/>
          <w:i/>
          <w:color w:val="0000FF"/>
        </w:rPr>
      </w:pPr>
      <w:r>
        <w:rPr>
          <w:rFonts w:ascii="Times New Roman" w:hAnsi="Times New Roman"/>
          <w:i/>
          <w:color w:val="0000FF"/>
        </w:rPr>
        <w:t>N</w:t>
      </w:r>
      <w:r w:rsidR="0044115C" w:rsidRPr="00F573FD">
        <w:rPr>
          <w:rFonts w:ascii="Times New Roman" w:hAnsi="Times New Roman"/>
          <w:i/>
          <w:color w:val="0000FF"/>
        </w:rPr>
        <w:t>odrošina, ka projekta kopējās attiecināmās izmaksas kolonnā “Kopā” atbilst “Projekta budžeta kopsavilkumā” (3.</w:t>
      </w:r>
      <w:r w:rsidR="005549C8">
        <w:rPr>
          <w:rFonts w:ascii="Times New Roman" w:hAnsi="Times New Roman"/>
          <w:i/>
          <w:color w:val="0000FF"/>
        </w:rPr>
        <w:t> </w:t>
      </w:r>
      <w:r w:rsidR="0044115C" w:rsidRPr="00F573FD">
        <w:rPr>
          <w:rFonts w:ascii="Times New Roman" w:hAnsi="Times New Roman"/>
          <w:i/>
          <w:color w:val="0000FF"/>
        </w:rPr>
        <w:t>pielikums) ailē “KOPĀ” norādītajām kopējām izmaksām</w:t>
      </w:r>
      <w:r>
        <w:rPr>
          <w:rFonts w:ascii="Times New Roman" w:hAnsi="Times New Roman"/>
          <w:i/>
          <w:color w:val="0000FF"/>
        </w:rPr>
        <w:t>.</w:t>
      </w:r>
    </w:p>
    <w:p w14:paraId="1C57B46A" w14:textId="77777777" w:rsidR="00D00459" w:rsidRDefault="00D00459" w:rsidP="00CD33C2">
      <w:pPr>
        <w:pStyle w:val="ListParagraph"/>
        <w:spacing w:after="0" w:line="240" w:lineRule="auto"/>
        <w:ind w:left="0"/>
        <w:jc w:val="both"/>
        <w:rPr>
          <w:rFonts w:ascii="Times New Roman" w:hAnsi="Times New Roman"/>
          <w:i/>
          <w:color w:val="0000FF"/>
        </w:rPr>
      </w:pPr>
    </w:p>
    <w:p w14:paraId="6BB0F616" w14:textId="77777777" w:rsidR="00D00459" w:rsidRPr="00D00459" w:rsidRDefault="00D00459" w:rsidP="006B7B77">
      <w:pPr>
        <w:pStyle w:val="ListParagraph"/>
        <w:numPr>
          <w:ilvl w:val="0"/>
          <w:numId w:val="5"/>
        </w:numPr>
        <w:spacing w:after="0" w:line="240" w:lineRule="auto"/>
        <w:ind w:left="357" w:hanging="357"/>
        <w:jc w:val="both"/>
        <w:rPr>
          <w:rFonts w:ascii="Times New Roman" w:hAnsi="Times New Roman"/>
          <w:i/>
          <w:color w:val="0000FF"/>
        </w:rPr>
      </w:pPr>
      <w:r w:rsidRPr="00D00459">
        <w:rPr>
          <w:rFonts w:ascii="Times New Roman" w:hAnsi="Times New Roman"/>
          <w:b/>
          <w:i/>
          <w:color w:val="0000FF"/>
        </w:rPr>
        <w:t>Pasākuma ietvaros</w:t>
      </w:r>
      <w:r w:rsidRPr="00D00459">
        <w:rPr>
          <w:rFonts w:ascii="Times New Roman" w:hAnsi="Times New Roman"/>
          <w:i/>
          <w:color w:val="0000FF"/>
        </w:rPr>
        <w:t xml:space="preserve"> </w:t>
      </w:r>
      <w:r w:rsidRPr="00D00459">
        <w:rPr>
          <w:rFonts w:ascii="Times New Roman" w:hAnsi="Times New Roman"/>
          <w:b/>
          <w:bCs/>
          <w:i/>
          <w:color w:val="0000FF"/>
        </w:rPr>
        <w:t>finansējums tiek izmaksāts</w:t>
      </w:r>
      <w:r w:rsidRPr="00D00459">
        <w:rPr>
          <w:rFonts w:ascii="Times New Roman" w:hAnsi="Times New Roman"/>
          <w:i/>
          <w:color w:val="0000FF"/>
        </w:rPr>
        <w:t xml:space="preserve"> </w:t>
      </w:r>
      <w:r w:rsidRPr="00D00459">
        <w:rPr>
          <w:rFonts w:ascii="Times New Roman" w:hAnsi="Times New Roman"/>
          <w:b/>
          <w:bCs/>
          <w:i/>
          <w:color w:val="0000FF"/>
        </w:rPr>
        <w:t>tikai pēc sekmīgas akciju vai parāda vērstpapīru iekļaušanās tirdzniecības vietā</w:t>
      </w:r>
      <w:r>
        <w:rPr>
          <w:rFonts w:ascii="Times New Roman" w:hAnsi="Times New Roman"/>
          <w:b/>
          <w:bCs/>
          <w:i/>
          <w:color w:val="0000FF"/>
        </w:rPr>
        <w:t>, t.i., kad projekta īstenošana ir pabeigta, līdz ar to finansēšanas plānā visu projekta finansējumu norāda gadā, kad plānots pabeigt projekta īstenošanu.</w:t>
      </w:r>
    </w:p>
    <w:p w14:paraId="7EDD90F1" w14:textId="77777777" w:rsidR="00D00459" w:rsidRDefault="00D00459" w:rsidP="00D00459">
      <w:pPr>
        <w:pStyle w:val="ListParagraph"/>
        <w:spacing w:after="0" w:line="240" w:lineRule="auto"/>
        <w:jc w:val="both"/>
        <w:rPr>
          <w:rFonts w:ascii="Times New Roman" w:hAnsi="Times New Roman"/>
          <w:i/>
          <w:color w:val="0000FF"/>
        </w:rPr>
      </w:pPr>
    </w:p>
    <w:p w14:paraId="150E5D92" w14:textId="1D588C21" w:rsidR="00D00459" w:rsidRPr="00D00459" w:rsidRDefault="00D00459" w:rsidP="00D00459">
      <w:pPr>
        <w:pStyle w:val="ListParagraph"/>
        <w:spacing w:after="0" w:line="240" w:lineRule="auto"/>
        <w:ind w:left="0"/>
        <w:jc w:val="both"/>
        <w:rPr>
          <w:rFonts w:ascii="Times New Roman" w:hAnsi="Times New Roman"/>
          <w:i/>
          <w:color w:val="0000FF"/>
        </w:rPr>
      </w:pPr>
      <w:r w:rsidRPr="00D00459">
        <w:rPr>
          <w:rFonts w:ascii="Times New Roman" w:hAnsi="Times New Roman"/>
          <w:b/>
          <w:i/>
          <w:color w:val="0000FF"/>
        </w:rPr>
        <w:t>Sekmīga akciju emisija</w:t>
      </w:r>
      <w:r w:rsidRPr="00D00459">
        <w:rPr>
          <w:rFonts w:ascii="Times New Roman" w:hAnsi="Times New Roman"/>
          <w:i/>
          <w:color w:val="0000FF"/>
        </w:rPr>
        <w:t xml:space="preserve"> </w:t>
      </w:r>
      <w:r>
        <w:rPr>
          <w:rFonts w:ascii="Times New Roman" w:hAnsi="Times New Roman"/>
          <w:i/>
          <w:color w:val="0000FF"/>
        </w:rPr>
        <w:t>ir</w:t>
      </w:r>
      <w:r w:rsidRPr="00D00459">
        <w:rPr>
          <w:rFonts w:ascii="Times New Roman" w:hAnsi="Times New Roman"/>
          <w:i/>
          <w:color w:val="0000FF"/>
        </w:rPr>
        <w:t xml:space="preserve"> akciju emisija vismaz 500</w:t>
      </w:r>
      <w:r w:rsidR="00A839BE">
        <w:rPr>
          <w:rFonts w:ascii="Times New Roman" w:hAnsi="Times New Roman"/>
          <w:i/>
          <w:color w:val="0000FF"/>
        </w:rPr>
        <w:t> </w:t>
      </w:r>
      <w:r w:rsidRPr="00D00459">
        <w:rPr>
          <w:rFonts w:ascii="Times New Roman" w:hAnsi="Times New Roman"/>
          <w:i/>
          <w:color w:val="0000FF"/>
        </w:rPr>
        <w:t>000</w:t>
      </w:r>
      <w:r w:rsidR="00A839BE">
        <w:rPr>
          <w:rFonts w:ascii="Times New Roman" w:hAnsi="Times New Roman"/>
          <w:i/>
          <w:color w:val="0000FF"/>
        </w:rPr>
        <w:t> </w:t>
      </w:r>
      <w:proofErr w:type="spellStart"/>
      <w:r w:rsidR="00A839BE">
        <w:rPr>
          <w:rFonts w:ascii="Times New Roman" w:hAnsi="Times New Roman"/>
          <w:i/>
          <w:color w:val="0000FF"/>
        </w:rPr>
        <w:t>euro</w:t>
      </w:r>
      <w:proofErr w:type="spellEnd"/>
      <w:r w:rsidRPr="00D00459">
        <w:rPr>
          <w:rFonts w:ascii="Times New Roman" w:hAnsi="Times New Roman"/>
          <w:i/>
          <w:color w:val="0000FF"/>
        </w:rPr>
        <w:t xml:space="preserve"> apmērā, kas iekļauta jebkura AS “</w:t>
      </w:r>
      <w:proofErr w:type="spellStart"/>
      <w:r w:rsidRPr="00D00459">
        <w:rPr>
          <w:rFonts w:ascii="Times New Roman" w:hAnsi="Times New Roman"/>
          <w:i/>
          <w:color w:val="0000FF"/>
        </w:rPr>
        <w:t>Nasdaq</w:t>
      </w:r>
      <w:proofErr w:type="spellEnd"/>
      <w:r w:rsidRPr="00D00459">
        <w:rPr>
          <w:rFonts w:ascii="Times New Roman" w:hAnsi="Times New Roman"/>
          <w:i/>
          <w:color w:val="0000FF"/>
        </w:rPr>
        <w:t xml:space="preserve"> </w:t>
      </w:r>
      <w:proofErr w:type="spellStart"/>
      <w:r w:rsidRPr="00D00459">
        <w:rPr>
          <w:rFonts w:ascii="Times New Roman" w:hAnsi="Times New Roman"/>
          <w:i/>
          <w:color w:val="0000FF"/>
        </w:rPr>
        <w:t>Riga</w:t>
      </w:r>
      <w:proofErr w:type="spellEnd"/>
      <w:r w:rsidRPr="00D00459">
        <w:rPr>
          <w:rFonts w:ascii="Times New Roman" w:hAnsi="Times New Roman"/>
          <w:i/>
          <w:color w:val="0000FF"/>
        </w:rPr>
        <w:t xml:space="preserve">” regulētā tirgus akciju sarakstā pēc projekta iesniedzēja izvēles, ja attiecīgā akciju iekļaušana regulētajā tirgū notiek ne vēlāk kā </w:t>
      </w:r>
      <w:del w:id="34" w:author="Sintija Laugale-Volbaka" w:date="2022-05-17T09:06:00Z">
        <w:r w:rsidRPr="00D00459" w:rsidDel="0006532A">
          <w:rPr>
            <w:rFonts w:ascii="Times New Roman" w:hAnsi="Times New Roman"/>
            <w:i/>
            <w:color w:val="0000FF"/>
          </w:rPr>
          <w:delText>divu gadu laikā no sadarbības iestādes līguma par projekta īstenošanu</w:delText>
        </w:r>
        <w:r w:rsidR="00E852BF" w:rsidDel="0006532A">
          <w:rPr>
            <w:rFonts w:ascii="Times New Roman" w:hAnsi="Times New Roman"/>
            <w:i/>
            <w:color w:val="0000FF"/>
          </w:rPr>
          <w:delText xml:space="preserve"> </w:delText>
        </w:r>
        <w:r w:rsidRPr="00D00459" w:rsidDel="0006532A">
          <w:rPr>
            <w:rFonts w:ascii="Times New Roman" w:hAnsi="Times New Roman"/>
            <w:i/>
            <w:color w:val="0000FF"/>
          </w:rPr>
          <w:delText>noslēgšanas</w:delText>
        </w:r>
        <w:r w:rsidR="00853808" w:rsidDel="0006532A">
          <w:rPr>
            <w:rFonts w:ascii="Times New Roman" w:hAnsi="Times New Roman"/>
            <w:i/>
            <w:color w:val="0000FF"/>
          </w:rPr>
          <w:delText xml:space="preserve">, bet ne ilgāk kā </w:delText>
        </w:r>
      </w:del>
      <w:r w:rsidR="00E852BF" w:rsidRPr="00E852BF">
        <w:rPr>
          <w:rFonts w:ascii="Times New Roman" w:hAnsi="Times New Roman"/>
          <w:i/>
          <w:color w:val="0000FF"/>
        </w:rPr>
        <w:t>līdz 2023. gada 31. decembrim.</w:t>
      </w:r>
    </w:p>
    <w:p w14:paraId="632872CB" w14:textId="2E4534C0" w:rsidR="002B4A54" w:rsidRDefault="00D00459" w:rsidP="00F62FEC">
      <w:pPr>
        <w:pStyle w:val="ListParagraph"/>
        <w:spacing w:after="0" w:line="240" w:lineRule="auto"/>
        <w:ind w:left="0"/>
        <w:rPr>
          <w:rFonts w:ascii="Times New Roman" w:hAnsi="Times New Roman"/>
          <w:i/>
          <w:color w:val="0000FF"/>
        </w:rPr>
      </w:pPr>
      <w:r w:rsidRPr="00D00459">
        <w:rPr>
          <w:rFonts w:ascii="Times New Roman" w:hAnsi="Times New Roman"/>
          <w:b/>
          <w:i/>
          <w:color w:val="0000FF"/>
        </w:rPr>
        <w:t>Sekmīga parāda vērtspapīru emisija</w:t>
      </w:r>
      <w:r w:rsidRPr="00D00459">
        <w:rPr>
          <w:rFonts w:ascii="Times New Roman" w:hAnsi="Times New Roman"/>
          <w:i/>
          <w:color w:val="0000FF"/>
        </w:rPr>
        <w:t xml:space="preserve"> </w:t>
      </w:r>
      <w:r>
        <w:rPr>
          <w:rFonts w:ascii="Times New Roman" w:hAnsi="Times New Roman"/>
          <w:i/>
          <w:color w:val="0000FF"/>
        </w:rPr>
        <w:t>ir</w:t>
      </w:r>
      <w:r w:rsidRPr="00D00459">
        <w:rPr>
          <w:rFonts w:ascii="Times New Roman" w:hAnsi="Times New Roman"/>
          <w:i/>
          <w:color w:val="0000FF"/>
        </w:rPr>
        <w:t xml:space="preserve"> emisijas bez minimālā kvantitatīvā sliekšņa iekļaušana jebkura AS “</w:t>
      </w:r>
      <w:proofErr w:type="spellStart"/>
      <w:r w:rsidRPr="00D00459">
        <w:rPr>
          <w:rFonts w:ascii="Times New Roman" w:hAnsi="Times New Roman"/>
          <w:i/>
          <w:color w:val="0000FF"/>
        </w:rPr>
        <w:t>Nasdaq</w:t>
      </w:r>
      <w:proofErr w:type="spellEnd"/>
      <w:r w:rsidRPr="00D00459">
        <w:rPr>
          <w:rFonts w:ascii="Times New Roman" w:hAnsi="Times New Roman"/>
          <w:i/>
          <w:color w:val="0000FF"/>
        </w:rPr>
        <w:t xml:space="preserve"> </w:t>
      </w:r>
      <w:proofErr w:type="spellStart"/>
      <w:r w:rsidRPr="00D00459">
        <w:rPr>
          <w:rFonts w:ascii="Times New Roman" w:hAnsi="Times New Roman"/>
          <w:i/>
          <w:color w:val="0000FF"/>
        </w:rPr>
        <w:t>Riga</w:t>
      </w:r>
      <w:proofErr w:type="spellEnd"/>
      <w:r w:rsidRPr="00D00459">
        <w:rPr>
          <w:rFonts w:ascii="Times New Roman" w:hAnsi="Times New Roman"/>
          <w:i/>
          <w:color w:val="0000FF"/>
        </w:rPr>
        <w:t>” regulētā tirgus parāda vērtspapīru sarakstā pēc projekta iesniedzēja izvēles, ja attiecīgo parāda vērtspapīru iekļaušana regulētajā tirgū notiek ne vēlāk kā divu gadu laikā no sadarbības iestādes līguma par pasākuma darbību īstenošanu noslēgšanas</w:t>
      </w:r>
      <w:r w:rsidR="00853808">
        <w:rPr>
          <w:rFonts w:ascii="Times New Roman" w:hAnsi="Times New Roman"/>
          <w:i/>
          <w:color w:val="0000FF"/>
        </w:rPr>
        <w:t>,</w:t>
      </w:r>
      <w:r w:rsidR="00853808" w:rsidRPr="00853808">
        <w:rPr>
          <w:rFonts w:ascii="Times New Roman" w:hAnsi="Times New Roman"/>
          <w:i/>
          <w:color w:val="0000FF"/>
        </w:rPr>
        <w:t xml:space="preserve"> bet ne ilgāk kā līdz 2023. gada 31. decembrim.</w:t>
      </w:r>
    </w:p>
    <w:p w14:paraId="21C8BDE6" w14:textId="3C633296" w:rsidR="004F24CA" w:rsidRPr="00CD33C2" w:rsidRDefault="002B4A54" w:rsidP="002B4A54">
      <w:pPr>
        <w:pStyle w:val="ListParagraph"/>
        <w:spacing w:after="0" w:line="240" w:lineRule="auto"/>
        <w:ind w:left="0"/>
        <w:jc w:val="right"/>
        <w:rPr>
          <w:rFonts w:ascii="Times New Roman" w:hAnsi="Times New Roman"/>
          <w:i/>
          <w:color w:val="0000FF"/>
        </w:rPr>
      </w:pPr>
      <w:r>
        <w:rPr>
          <w:rFonts w:ascii="Times New Roman" w:hAnsi="Times New Roman"/>
          <w:i/>
          <w:color w:val="0000FF"/>
        </w:rPr>
        <w:br w:type="page"/>
      </w:r>
      <w:r w:rsidR="004F24CA" w:rsidRPr="00CD33C2">
        <w:rPr>
          <w:rFonts w:ascii="Times New Roman" w:hAnsi="Times New Roman"/>
          <w:sz w:val="20"/>
          <w:szCs w:val="20"/>
        </w:rPr>
        <w:lastRenderedPageBreak/>
        <w:t>3.</w:t>
      </w:r>
      <w:r w:rsidR="005549C8">
        <w:rPr>
          <w:rFonts w:ascii="Times New Roman" w:hAnsi="Times New Roman"/>
          <w:sz w:val="20"/>
          <w:szCs w:val="20"/>
        </w:rPr>
        <w:t> </w:t>
      </w:r>
      <w:r w:rsidR="004F24CA" w:rsidRPr="00CD33C2">
        <w:rPr>
          <w:rFonts w:ascii="Times New Roman" w:hAnsi="Times New Roman"/>
          <w:sz w:val="20"/>
          <w:szCs w:val="20"/>
        </w:rPr>
        <w:t xml:space="preserve">pielikums </w:t>
      </w:r>
    </w:p>
    <w:p w14:paraId="2D29E677" w14:textId="77777777" w:rsidR="00D456D0" w:rsidRPr="00F573FD" w:rsidRDefault="00D456D0" w:rsidP="00D456D0">
      <w:pPr>
        <w:spacing w:after="0"/>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Spec="center"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D456D0" w:rsidRPr="00FE3F51" w14:paraId="7ED7B041" w14:textId="77777777" w:rsidTr="0062054B">
        <w:trPr>
          <w:trHeight w:val="693"/>
        </w:trPr>
        <w:tc>
          <w:tcPr>
            <w:tcW w:w="14323" w:type="dxa"/>
            <w:shd w:val="clear" w:color="auto" w:fill="D9D9D9"/>
            <w:vAlign w:val="center"/>
          </w:tcPr>
          <w:p w14:paraId="3B7B28C4" w14:textId="77777777" w:rsidR="00D456D0" w:rsidRPr="00FE3F51" w:rsidRDefault="00D456D0"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Projekta budžeta kopsavilkums</w:t>
            </w:r>
          </w:p>
        </w:tc>
      </w:tr>
    </w:tbl>
    <w:p w14:paraId="3391B1A3" w14:textId="77777777" w:rsidR="00D456D0" w:rsidRPr="00F573FD" w:rsidRDefault="00D456D0" w:rsidP="003C3E4B">
      <w:pPr>
        <w:spacing w:after="0"/>
        <w:jc w:val="right"/>
        <w:rPr>
          <w:rFonts w:ascii="Times New Roman" w:hAnsi="Times New Roman"/>
          <w:sz w:val="20"/>
          <w:szCs w:val="20"/>
        </w:rPr>
      </w:pPr>
    </w:p>
    <w:tbl>
      <w:tblPr>
        <w:tblW w:w="14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5814"/>
        <w:gridCol w:w="992"/>
        <w:gridCol w:w="1134"/>
        <w:gridCol w:w="1146"/>
        <w:gridCol w:w="1134"/>
        <w:gridCol w:w="1276"/>
        <w:gridCol w:w="850"/>
        <w:gridCol w:w="567"/>
        <w:gridCol w:w="709"/>
      </w:tblGrid>
      <w:tr w:rsidR="009A5EC7" w:rsidRPr="00FE3F51" w14:paraId="04DC53E2" w14:textId="77777777" w:rsidTr="00C5750E">
        <w:trPr>
          <w:trHeight w:val="578"/>
          <w:jc w:val="center"/>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7589626" w14:textId="77777777" w:rsidR="005F32DA" w:rsidRPr="00FE3F51" w:rsidRDefault="005F32DA" w:rsidP="00FE3F51">
            <w:pPr>
              <w:spacing w:after="0" w:line="240" w:lineRule="auto"/>
              <w:jc w:val="center"/>
              <w:rPr>
                <w:rFonts w:ascii="Times New Roman" w:hAnsi="Times New Roman"/>
                <w:b/>
                <w:bCs/>
                <w:sz w:val="18"/>
                <w:szCs w:val="18"/>
              </w:rPr>
            </w:pPr>
            <w:r w:rsidRPr="00FE3F51">
              <w:rPr>
                <w:rFonts w:ascii="Times New Roman" w:hAnsi="Times New Roman"/>
                <w:b/>
                <w:bCs/>
                <w:sz w:val="18"/>
                <w:szCs w:val="18"/>
              </w:rPr>
              <w:t>Kods</w:t>
            </w:r>
          </w:p>
        </w:tc>
        <w:tc>
          <w:tcPr>
            <w:tcW w:w="581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C852B24" w14:textId="77777777" w:rsidR="005F32DA" w:rsidRPr="00FE3F51" w:rsidRDefault="005F32DA" w:rsidP="00FE3F51">
            <w:pPr>
              <w:spacing w:after="0" w:line="240" w:lineRule="auto"/>
              <w:jc w:val="center"/>
              <w:rPr>
                <w:rFonts w:ascii="Times New Roman" w:hAnsi="Times New Roman"/>
                <w:b/>
                <w:bCs/>
                <w:sz w:val="18"/>
                <w:szCs w:val="18"/>
              </w:rPr>
            </w:pPr>
            <w:r w:rsidRPr="00FE3F51">
              <w:rPr>
                <w:rFonts w:ascii="Times New Roman" w:hAnsi="Times New Roman"/>
                <w:b/>
                <w:bCs/>
                <w:sz w:val="18"/>
                <w:szCs w:val="18"/>
              </w:rPr>
              <w:t>Izmaksu pozīcijas nosaukums*</w:t>
            </w:r>
          </w:p>
        </w:tc>
        <w:tc>
          <w:tcPr>
            <w:tcW w:w="992" w:type="dxa"/>
            <w:vMerge w:val="restart"/>
            <w:shd w:val="clear" w:color="auto" w:fill="D9D9D9"/>
            <w:vAlign w:val="center"/>
          </w:tcPr>
          <w:p w14:paraId="3BD4B6F4"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Daudzums</w:t>
            </w:r>
          </w:p>
        </w:tc>
        <w:tc>
          <w:tcPr>
            <w:tcW w:w="1134" w:type="dxa"/>
            <w:vMerge w:val="restart"/>
            <w:shd w:val="clear" w:color="auto" w:fill="D9D9D9"/>
            <w:vAlign w:val="center"/>
          </w:tcPr>
          <w:p w14:paraId="6A7B954A"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Mērvienība **</w:t>
            </w:r>
          </w:p>
        </w:tc>
        <w:tc>
          <w:tcPr>
            <w:tcW w:w="1146" w:type="dxa"/>
            <w:vMerge w:val="restart"/>
            <w:shd w:val="clear" w:color="auto" w:fill="D9D9D9"/>
            <w:vAlign w:val="center"/>
          </w:tcPr>
          <w:p w14:paraId="221B323E"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Projekta darbības Nr.</w:t>
            </w:r>
          </w:p>
        </w:tc>
        <w:tc>
          <w:tcPr>
            <w:tcW w:w="2410" w:type="dxa"/>
            <w:gridSpan w:val="2"/>
            <w:shd w:val="clear" w:color="auto" w:fill="D9D9D9"/>
            <w:vAlign w:val="center"/>
          </w:tcPr>
          <w:p w14:paraId="08633FC1"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Izmaksas</w:t>
            </w:r>
          </w:p>
        </w:tc>
        <w:tc>
          <w:tcPr>
            <w:tcW w:w="1417" w:type="dxa"/>
            <w:gridSpan w:val="2"/>
            <w:shd w:val="clear" w:color="auto" w:fill="D9D9D9"/>
            <w:vAlign w:val="center"/>
          </w:tcPr>
          <w:p w14:paraId="629190A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KOPĀ</w:t>
            </w:r>
          </w:p>
        </w:tc>
        <w:tc>
          <w:tcPr>
            <w:tcW w:w="709" w:type="dxa"/>
            <w:vMerge w:val="restart"/>
            <w:shd w:val="clear" w:color="auto" w:fill="D9D9D9"/>
            <w:vAlign w:val="center"/>
          </w:tcPr>
          <w:p w14:paraId="05681438"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t.sk. PVN</w:t>
            </w:r>
          </w:p>
        </w:tc>
      </w:tr>
      <w:tr w:rsidR="009A5EC7" w:rsidRPr="00FE3F51" w14:paraId="5F4E3A70" w14:textId="77777777" w:rsidTr="00C5750E">
        <w:trPr>
          <w:trHeight w:val="306"/>
          <w:jc w:val="center"/>
        </w:trPr>
        <w:tc>
          <w:tcPr>
            <w:tcW w:w="84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38AA6AC" w14:textId="77777777" w:rsidR="005F32DA" w:rsidRPr="00FE3F51" w:rsidRDefault="005F32DA" w:rsidP="00FE3F51">
            <w:pPr>
              <w:spacing w:after="0" w:line="240" w:lineRule="auto"/>
              <w:jc w:val="right"/>
              <w:rPr>
                <w:rFonts w:ascii="Times New Roman" w:hAnsi="Times New Roman"/>
                <w:sz w:val="18"/>
                <w:szCs w:val="18"/>
              </w:rPr>
            </w:pPr>
          </w:p>
        </w:tc>
        <w:tc>
          <w:tcPr>
            <w:tcW w:w="581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928D659" w14:textId="77777777" w:rsidR="005F32DA" w:rsidRPr="00FE3F51" w:rsidRDefault="005F32DA" w:rsidP="00FE3F51">
            <w:pPr>
              <w:spacing w:after="0" w:line="240" w:lineRule="auto"/>
              <w:jc w:val="right"/>
              <w:rPr>
                <w:rFonts w:ascii="Times New Roman" w:hAnsi="Times New Roman"/>
                <w:sz w:val="18"/>
                <w:szCs w:val="18"/>
              </w:rPr>
            </w:pPr>
          </w:p>
        </w:tc>
        <w:tc>
          <w:tcPr>
            <w:tcW w:w="992" w:type="dxa"/>
            <w:vMerge/>
            <w:shd w:val="clear" w:color="auto" w:fill="D9D9D9"/>
          </w:tcPr>
          <w:p w14:paraId="3EB3E135" w14:textId="77777777" w:rsidR="005F32DA" w:rsidRPr="00FE3F51" w:rsidRDefault="005F32DA" w:rsidP="00FE3F51">
            <w:pPr>
              <w:spacing w:after="0" w:line="240" w:lineRule="auto"/>
              <w:jc w:val="right"/>
              <w:rPr>
                <w:rFonts w:ascii="Times New Roman" w:hAnsi="Times New Roman"/>
                <w:sz w:val="16"/>
                <w:szCs w:val="16"/>
              </w:rPr>
            </w:pPr>
          </w:p>
        </w:tc>
        <w:tc>
          <w:tcPr>
            <w:tcW w:w="1134" w:type="dxa"/>
            <w:vMerge/>
            <w:shd w:val="clear" w:color="auto" w:fill="D9D9D9"/>
          </w:tcPr>
          <w:p w14:paraId="15D39608" w14:textId="77777777" w:rsidR="005F32DA" w:rsidRPr="00FE3F51" w:rsidRDefault="005F32DA" w:rsidP="00FE3F51">
            <w:pPr>
              <w:spacing w:after="0" w:line="240" w:lineRule="auto"/>
              <w:jc w:val="right"/>
              <w:rPr>
                <w:rFonts w:ascii="Times New Roman" w:hAnsi="Times New Roman"/>
                <w:sz w:val="16"/>
                <w:szCs w:val="16"/>
              </w:rPr>
            </w:pPr>
          </w:p>
        </w:tc>
        <w:tc>
          <w:tcPr>
            <w:tcW w:w="1146" w:type="dxa"/>
            <w:vMerge/>
            <w:shd w:val="clear" w:color="auto" w:fill="D9D9D9"/>
          </w:tcPr>
          <w:p w14:paraId="712F7A55" w14:textId="77777777" w:rsidR="005F32DA" w:rsidRPr="00FE3F51" w:rsidRDefault="005F32DA" w:rsidP="00FE3F51">
            <w:pPr>
              <w:spacing w:after="0" w:line="240" w:lineRule="auto"/>
              <w:jc w:val="right"/>
              <w:rPr>
                <w:rFonts w:ascii="Times New Roman" w:hAnsi="Times New Roman"/>
                <w:sz w:val="16"/>
                <w:szCs w:val="16"/>
              </w:rPr>
            </w:pPr>
          </w:p>
        </w:tc>
        <w:tc>
          <w:tcPr>
            <w:tcW w:w="1134" w:type="dxa"/>
            <w:shd w:val="clear" w:color="auto" w:fill="D9D9D9"/>
            <w:vAlign w:val="center"/>
          </w:tcPr>
          <w:p w14:paraId="45750F62"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attiecināmās</w:t>
            </w:r>
          </w:p>
        </w:tc>
        <w:tc>
          <w:tcPr>
            <w:tcW w:w="1276" w:type="dxa"/>
            <w:shd w:val="clear" w:color="auto" w:fill="D9D9D9"/>
            <w:vAlign w:val="center"/>
          </w:tcPr>
          <w:p w14:paraId="36DBE9D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neattiecināmās</w:t>
            </w:r>
          </w:p>
        </w:tc>
        <w:tc>
          <w:tcPr>
            <w:tcW w:w="850" w:type="dxa"/>
            <w:shd w:val="clear" w:color="auto" w:fill="D9D9D9"/>
            <w:vAlign w:val="center"/>
          </w:tcPr>
          <w:p w14:paraId="2DA76CC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EUR</w:t>
            </w:r>
          </w:p>
        </w:tc>
        <w:tc>
          <w:tcPr>
            <w:tcW w:w="567" w:type="dxa"/>
            <w:shd w:val="clear" w:color="auto" w:fill="D9D9D9"/>
            <w:vAlign w:val="center"/>
          </w:tcPr>
          <w:p w14:paraId="0B0599B7"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w:t>
            </w:r>
          </w:p>
        </w:tc>
        <w:tc>
          <w:tcPr>
            <w:tcW w:w="709" w:type="dxa"/>
            <w:vMerge/>
            <w:shd w:val="clear" w:color="auto" w:fill="D9D9D9"/>
            <w:vAlign w:val="center"/>
          </w:tcPr>
          <w:p w14:paraId="70E6BF85" w14:textId="77777777" w:rsidR="005F32DA" w:rsidRPr="00FE3F51" w:rsidRDefault="005F32DA" w:rsidP="00FE3F51">
            <w:pPr>
              <w:spacing w:after="0" w:line="240" w:lineRule="auto"/>
              <w:jc w:val="center"/>
              <w:rPr>
                <w:rFonts w:ascii="Times New Roman" w:hAnsi="Times New Roman"/>
                <w:b/>
                <w:sz w:val="16"/>
                <w:szCs w:val="16"/>
              </w:rPr>
            </w:pPr>
          </w:p>
        </w:tc>
      </w:tr>
      <w:tr w:rsidR="009A5EC7" w:rsidRPr="00FE3F51" w14:paraId="49DBAE03" w14:textId="77777777" w:rsidTr="00C5750E">
        <w:trPr>
          <w:jc w:val="center"/>
        </w:trPr>
        <w:tc>
          <w:tcPr>
            <w:tcW w:w="849" w:type="dxa"/>
            <w:tcBorders>
              <w:top w:val="nil"/>
              <w:left w:val="single" w:sz="4" w:space="0" w:color="auto"/>
              <w:bottom w:val="single" w:sz="4" w:space="0" w:color="auto"/>
              <w:right w:val="nil"/>
            </w:tcBorders>
            <w:shd w:val="clear" w:color="000000" w:fill="D9D9D9"/>
            <w:vAlign w:val="center"/>
          </w:tcPr>
          <w:p w14:paraId="5724D4E5" w14:textId="77777777" w:rsidR="005F32DA" w:rsidRPr="00FE3F51" w:rsidRDefault="00767C01" w:rsidP="00FE3F51">
            <w:pPr>
              <w:spacing w:after="0" w:line="240" w:lineRule="auto"/>
              <w:rPr>
                <w:rFonts w:ascii="Times New Roman" w:hAnsi="Times New Roman"/>
                <w:b/>
                <w:bCs/>
                <w:sz w:val="20"/>
                <w:szCs w:val="20"/>
              </w:rPr>
            </w:pPr>
            <w:r>
              <w:rPr>
                <w:rFonts w:ascii="Times New Roman" w:hAnsi="Times New Roman"/>
                <w:b/>
                <w:bCs/>
                <w:sz w:val="20"/>
                <w:szCs w:val="20"/>
              </w:rPr>
              <w:t>13.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3B0838D9" w14:textId="77777777" w:rsidR="005F32DA" w:rsidRPr="00FE3F51" w:rsidRDefault="00767C01" w:rsidP="002A5DB4">
            <w:pPr>
              <w:spacing w:after="0" w:line="240" w:lineRule="auto"/>
              <w:jc w:val="both"/>
              <w:rPr>
                <w:rFonts w:ascii="Times New Roman" w:hAnsi="Times New Roman"/>
                <w:b/>
                <w:bCs/>
                <w:sz w:val="20"/>
                <w:szCs w:val="20"/>
              </w:rPr>
            </w:pPr>
            <w:r w:rsidRPr="00767C01">
              <w:rPr>
                <w:rFonts w:ascii="Times New Roman" w:hAnsi="Times New Roman"/>
                <w:b/>
                <w:bCs/>
                <w:sz w:val="20"/>
                <w:szCs w:val="20"/>
              </w:rPr>
              <w:t>Pārējās projekta īstenošanas izmaksas</w:t>
            </w:r>
          </w:p>
        </w:tc>
        <w:tc>
          <w:tcPr>
            <w:tcW w:w="992" w:type="dxa"/>
            <w:shd w:val="clear" w:color="auto" w:fill="D9D9D9"/>
          </w:tcPr>
          <w:p w14:paraId="4579A6A3"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66FA91D4" w14:textId="77777777" w:rsidR="005F32DA" w:rsidRPr="00FE3F51" w:rsidRDefault="005F32DA" w:rsidP="00FE3F51">
            <w:pPr>
              <w:spacing w:after="0" w:line="240" w:lineRule="auto"/>
              <w:jc w:val="right"/>
              <w:rPr>
                <w:rFonts w:ascii="Times New Roman" w:hAnsi="Times New Roman"/>
                <w:sz w:val="20"/>
                <w:szCs w:val="20"/>
              </w:rPr>
            </w:pPr>
          </w:p>
        </w:tc>
        <w:tc>
          <w:tcPr>
            <w:tcW w:w="1146" w:type="dxa"/>
            <w:shd w:val="clear" w:color="auto" w:fill="D9D9D9"/>
          </w:tcPr>
          <w:p w14:paraId="35B97152"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263D2192" w14:textId="77777777" w:rsidR="005F32DA" w:rsidRPr="00FE3F51" w:rsidRDefault="005F32DA" w:rsidP="00FE3F51">
            <w:pPr>
              <w:spacing w:after="0" w:line="240" w:lineRule="auto"/>
              <w:jc w:val="right"/>
              <w:rPr>
                <w:rFonts w:ascii="Times New Roman" w:hAnsi="Times New Roman"/>
                <w:sz w:val="20"/>
                <w:szCs w:val="20"/>
              </w:rPr>
            </w:pPr>
          </w:p>
        </w:tc>
        <w:tc>
          <w:tcPr>
            <w:tcW w:w="1276" w:type="dxa"/>
            <w:shd w:val="clear" w:color="auto" w:fill="D9D9D9"/>
          </w:tcPr>
          <w:p w14:paraId="123D9C28" w14:textId="77777777" w:rsidR="005F32DA" w:rsidRPr="00FE3F51" w:rsidRDefault="005F32DA" w:rsidP="00FE3F51">
            <w:pPr>
              <w:spacing w:after="0" w:line="240" w:lineRule="auto"/>
              <w:jc w:val="right"/>
              <w:rPr>
                <w:rFonts w:ascii="Times New Roman" w:hAnsi="Times New Roman"/>
                <w:sz w:val="20"/>
                <w:szCs w:val="20"/>
              </w:rPr>
            </w:pPr>
          </w:p>
        </w:tc>
        <w:tc>
          <w:tcPr>
            <w:tcW w:w="850" w:type="dxa"/>
            <w:shd w:val="clear" w:color="auto" w:fill="D9D9D9"/>
          </w:tcPr>
          <w:p w14:paraId="609C7442" w14:textId="77777777" w:rsidR="005F32DA" w:rsidRPr="00FE3F51" w:rsidRDefault="005F32DA" w:rsidP="00FE3F51">
            <w:pPr>
              <w:spacing w:after="0" w:line="240" w:lineRule="auto"/>
              <w:jc w:val="right"/>
              <w:rPr>
                <w:rFonts w:ascii="Times New Roman" w:hAnsi="Times New Roman"/>
                <w:sz w:val="20"/>
                <w:szCs w:val="20"/>
              </w:rPr>
            </w:pPr>
          </w:p>
        </w:tc>
        <w:tc>
          <w:tcPr>
            <w:tcW w:w="567" w:type="dxa"/>
            <w:shd w:val="clear" w:color="auto" w:fill="D9D9D9"/>
          </w:tcPr>
          <w:p w14:paraId="6D24FDFC" w14:textId="77777777" w:rsidR="005F32DA" w:rsidRPr="00FE3F51" w:rsidRDefault="005F32DA" w:rsidP="00FE3F51">
            <w:pPr>
              <w:spacing w:after="0" w:line="240" w:lineRule="auto"/>
              <w:jc w:val="right"/>
              <w:rPr>
                <w:rFonts w:ascii="Times New Roman" w:hAnsi="Times New Roman"/>
                <w:sz w:val="20"/>
                <w:szCs w:val="20"/>
              </w:rPr>
            </w:pPr>
          </w:p>
        </w:tc>
        <w:tc>
          <w:tcPr>
            <w:tcW w:w="709" w:type="dxa"/>
            <w:shd w:val="clear" w:color="auto" w:fill="D9D9D9"/>
          </w:tcPr>
          <w:p w14:paraId="3F30AFF9" w14:textId="77777777" w:rsidR="005F32DA" w:rsidRPr="00FE3F51" w:rsidRDefault="005F32DA" w:rsidP="00FE3F51">
            <w:pPr>
              <w:spacing w:after="0" w:line="240" w:lineRule="auto"/>
              <w:jc w:val="right"/>
              <w:rPr>
                <w:rFonts w:ascii="Times New Roman" w:hAnsi="Times New Roman"/>
                <w:sz w:val="20"/>
                <w:szCs w:val="20"/>
              </w:rPr>
            </w:pPr>
          </w:p>
        </w:tc>
      </w:tr>
      <w:tr w:rsidR="009A5EC7" w:rsidRPr="00FE3F51" w14:paraId="5F744597" w14:textId="77777777" w:rsidTr="00C5750E">
        <w:trPr>
          <w:jc w:val="center"/>
        </w:trPr>
        <w:tc>
          <w:tcPr>
            <w:tcW w:w="849" w:type="dxa"/>
            <w:tcBorders>
              <w:top w:val="nil"/>
              <w:left w:val="single" w:sz="4" w:space="0" w:color="auto"/>
              <w:bottom w:val="single" w:sz="4" w:space="0" w:color="auto"/>
              <w:right w:val="nil"/>
            </w:tcBorders>
            <w:shd w:val="clear" w:color="000000" w:fill="D9D9D9"/>
            <w:vAlign w:val="center"/>
          </w:tcPr>
          <w:p w14:paraId="0BAF78AB" w14:textId="77777777" w:rsidR="005F32DA" w:rsidRPr="00FE3F51" w:rsidRDefault="00767C01" w:rsidP="00FE3F51">
            <w:pPr>
              <w:spacing w:after="0" w:line="240" w:lineRule="auto"/>
              <w:rPr>
                <w:rFonts w:ascii="Times New Roman" w:hAnsi="Times New Roman"/>
                <w:bCs/>
                <w:sz w:val="20"/>
                <w:szCs w:val="20"/>
              </w:rPr>
            </w:pPr>
            <w:r>
              <w:rPr>
                <w:rFonts w:ascii="Times New Roman" w:hAnsi="Times New Roman"/>
                <w:bCs/>
                <w:sz w:val="20"/>
                <w:szCs w:val="20"/>
              </w:rPr>
              <w:t>13</w:t>
            </w:r>
            <w:r w:rsidR="005F32DA" w:rsidRPr="00FE3F51">
              <w:rPr>
                <w:rFonts w:ascii="Times New Roman" w:hAnsi="Times New Roman"/>
                <w:bCs/>
                <w:sz w:val="20"/>
                <w:szCs w:val="20"/>
              </w:rPr>
              <w:t>.1.</w:t>
            </w:r>
          </w:p>
        </w:tc>
        <w:tc>
          <w:tcPr>
            <w:tcW w:w="5814" w:type="dxa"/>
            <w:tcBorders>
              <w:top w:val="nil"/>
              <w:left w:val="single" w:sz="4" w:space="0" w:color="auto"/>
              <w:bottom w:val="single" w:sz="4" w:space="0" w:color="auto"/>
              <w:right w:val="single" w:sz="4" w:space="0" w:color="auto"/>
            </w:tcBorders>
            <w:shd w:val="clear" w:color="auto" w:fill="D9D9D9"/>
            <w:vAlign w:val="center"/>
          </w:tcPr>
          <w:p w14:paraId="65B4E7D9" w14:textId="77777777" w:rsidR="00767C01" w:rsidRDefault="00767C01" w:rsidP="00FE3F51">
            <w:pPr>
              <w:spacing w:after="0" w:line="240" w:lineRule="auto"/>
              <w:jc w:val="both"/>
              <w:rPr>
                <w:rFonts w:ascii="Times New Roman" w:hAnsi="Times New Roman"/>
                <w:i/>
                <w:iCs/>
                <w:color w:val="0000FF"/>
                <w:sz w:val="20"/>
                <w:szCs w:val="20"/>
                <w:u w:val="single"/>
              </w:rPr>
            </w:pPr>
            <w:r w:rsidRPr="00767C01">
              <w:rPr>
                <w:rFonts w:ascii="Times New Roman" w:hAnsi="Times New Roman"/>
                <w:i/>
                <w:iCs/>
                <w:sz w:val="20"/>
                <w:szCs w:val="20"/>
              </w:rPr>
              <w:t>Ārējo konsultantu pakalpojumi</w:t>
            </w:r>
          </w:p>
          <w:p w14:paraId="682F64B8" w14:textId="77777777" w:rsidR="0079397B" w:rsidRPr="0079397B" w:rsidRDefault="00194635" w:rsidP="0062054B">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sidR="0062054B">
              <w:rPr>
                <w:rFonts w:ascii="Times New Roman" w:hAnsi="Times New Roman"/>
                <w:i/>
                <w:iCs/>
                <w:color w:val="0000FF"/>
                <w:sz w:val="20"/>
                <w:szCs w:val="20"/>
                <w:u w:val="single"/>
              </w:rPr>
              <w:t>17.1.</w:t>
            </w:r>
            <w:r w:rsidRPr="00FE3F51">
              <w:rPr>
                <w:rFonts w:ascii="Times New Roman" w:hAnsi="Times New Roman"/>
                <w:i/>
                <w:iCs/>
                <w:color w:val="0000FF"/>
                <w:sz w:val="20"/>
                <w:szCs w:val="20"/>
                <w:u w:val="single"/>
              </w:rPr>
              <w:t> apakšpunkts</w:t>
            </w:r>
            <w:r w:rsidR="0062054B">
              <w:rPr>
                <w:rFonts w:ascii="Times New Roman" w:hAnsi="Times New Roman"/>
                <w:i/>
                <w:iCs/>
                <w:color w:val="0000FF"/>
                <w:sz w:val="20"/>
                <w:szCs w:val="20"/>
              </w:rPr>
              <w:t>.</w:t>
            </w:r>
          </w:p>
        </w:tc>
        <w:tc>
          <w:tcPr>
            <w:tcW w:w="992" w:type="dxa"/>
            <w:shd w:val="clear" w:color="auto" w:fill="D9D9D9"/>
          </w:tcPr>
          <w:p w14:paraId="7D37CE77" w14:textId="77777777" w:rsidR="005F32DA" w:rsidRPr="00FE3F51" w:rsidRDefault="005F32DA" w:rsidP="00FE3F51">
            <w:pPr>
              <w:spacing w:after="0" w:line="240" w:lineRule="auto"/>
              <w:jc w:val="right"/>
              <w:rPr>
                <w:rFonts w:ascii="Times New Roman" w:hAnsi="Times New Roman"/>
                <w:i/>
                <w:sz w:val="20"/>
                <w:szCs w:val="20"/>
              </w:rPr>
            </w:pPr>
          </w:p>
        </w:tc>
        <w:tc>
          <w:tcPr>
            <w:tcW w:w="1134" w:type="dxa"/>
            <w:shd w:val="clear" w:color="auto" w:fill="D9D9D9"/>
          </w:tcPr>
          <w:p w14:paraId="60F8B373" w14:textId="77777777" w:rsidR="005F32DA" w:rsidRPr="00FE3F51" w:rsidRDefault="005F32DA" w:rsidP="00FE3F51">
            <w:pPr>
              <w:spacing w:after="0" w:line="240" w:lineRule="auto"/>
              <w:jc w:val="right"/>
              <w:rPr>
                <w:rFonts w:ascii="Times New Roman" w:hAnsi="Times New Roman"/>
                <w:i/>
                <w:sz w:val="20"/>
                <w:szCs w:val="20"/>
              </w:rPr>
            </w:pPr>
          </w:p>
        </w:tc>
        <w:tc>
          <w:tcPr>
            <w:tcW w:w="1146" w:type="dxa"/>
            <w:shd w:val="clear" w:color="auto" w:fill="D9D9D9"/>
          </w:tcPr>
          <w:p w14:paraId="4009254F" w14:textId="77777777" w:rsidR="005F32DA" w:rsidRPr="00FE3F51" w:rsidRDefault="005F32DA" w:rsidP="00FE3F51">
            <w:pPr>
              <w:spacing w:after="0" w:line="240" w:lineRule="auto"/>
              <w:jc w:val="right"/>
              <w:rPr>
                <w:rFonts w:ascii="Times New Roman" w:hAnsi="Times New Roman"/>
                <w:i/>
                <w:sz w:val="20"/>
                <w:szCs w:val="20"/>
              </w:rPr>
            </w:pPr>
          </w:p>
        </w:tc>
        <w:tc>
          <w:tcPr>
            <w:tcW w:w="1134" w:type="dxa"/>
            <w:shd w:val="clear" w:color="auto" w:fill="D9D9D9"/>
          </w:tcPr>
          <w:p w14:paraId="39E91C12" w14:textId="77777777" w:rsidR="005F32DA" w:rsidRPr="00FE3F51" w:rsidRDefault="005F32DA" w:rsidP="00FE3F51">
            <w:pPr>
              <w:spacing w:after="0" w:line="240" w:lineRule="auto"/>
              <w:jc w:val="right"/>
              <w:rPr>
                <w:rFonts w:ascii="Times New Roman" w:hAnsi="Times New Roman"/>
                <w:i/>
                <w:sz w:val="20"/>
                <w:szCs w:val="20"/>
              </w:rPr>
            </w:pPr>
          </w:p>
        </w:tc>
        <w:tc>
          <w:tcPr>
            <w:tcW w:w="1276" w:type="dxa"/>
            <w:shd w:val="clear" w:color="auto" w:fill="D9D9D9"/>
          </w:tcPr>
          <w:p w14:paraId="3EE6A63F" w14:textId="77777777" w:rsidR="005F32DA" w:rsidRPr="00FE3F51" w:rsidRDefault="005F32DA" w:rsidP="00FE3F51">
            <w:pPr>
              <w:spacing w:after="0" w:line="240" w:lineRule="auto"/>
              <w:jc w:val="right"/>
              <w:rPr>
                <w:rFonts w:ascii="Times New Roman" w:hAnsi="Times New Roman"/>
                <w:i/>
                <w:sz w:val="20"/>
                <w:szCs w:val="20"/>
              </w:rPr>
            </w:pPr>
          </w:p>
        </w:tc>
        <w:tc>
          <w:tcPr>
            <w:tcW w:w="850" w:type="dxa"/>
            <w:shd w:val="clear" w:color="auto" w:fill="D9D9D9"/>
          </w:tcPr>
          <w:p w14:paraId="31849235" w14:textId="77777777" w:rsidR="005F32DA" w:rsidRPr="00FE3F51" w:rsidRDefault="005F32DA" w:rsidP="00FE3F51">
            <w:pPr>
              <w:spacing w:after="0" w:line="240" w:lineRule="auto"/>
              <w:jc w:val="right"/>
              <w:rPr>
                <w:rFonts w:ascii="Times New Roman" w:hAnsi="Times New Roman"/>
                <w:i/>
                <w:sz w:val="20"/>
                <w:szCs w:val="20"/>
              </w:rPr>
            </w:pPr>
          </w:p>
        </w:tc>
        <w:tc>
          <w:tcPr>
            <w:tcW w:w="567" w:type="dxa"/>
            <w:shd w:val="clear" w:color="auto" w:fill="D9D9D9"/>
          </w:tcPr>
          <w:p w14:paraId="45E9D47E" w14:textId="77777777" w:rsidR="005F32DA" w:rsidRPr="00FE3F51" w:rsidRDefault="005F32DA" w:rsidP="00FE3F51">
            <w:pPr>
              <w:spacing w:after="0" w:line="240" w:lineRule="auto"/>
              <w:jc w:val="right"/>
              <w:rPr>
                <w:rFonts w:ascii="Times New Roman" w:hAnsi="Times New Roman"/>
                <w:i/>
                <w:sz w:val="20"/>
                <w:szCs w:val="20"/>
              </w:rPr>
            </w:pPr>
          </w:p>
        </w:tc>
        <w:tc>
          <w:tcPr>
            <w:tcW w:w="709" w:type="dxa"/>
            <w:shd w:val="clear" w:color="auto" w:fill="D9D9D9"/>
          </w:tcPr>
          <w:p w14:paraId="3689CC6D" w14:textId="77777777" w:rsidR="005F32DA" w:rsidRPr="00FE3F51" w:rsidRDefault="005F32DA" w:rsidP="00FE3F51">
            <w:pPr>
              <w:spacing w:after="0" w:line="240" w:lineRule="auto"/>
              <w:jc w:val="right"/>
              <w:rPr>
                <w:rFonts w:ascii="Times New Roman" w:hAnsi="Times New Roman"/>
                <w:i/>
                <w:sz w:val="20"/>
                <w:szCs w:val="20"/>
              </w:rPr>
            </w:pPr>
          </w:p>
        </w:tc>
      </w:tr>
      <w:tr w:rsidR="00767C01" w:rsidRPr="00FE3F51" w14:paraId="7C4BD9EF"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0A9EA373"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13.1.1.</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02F13458"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Kapitāla piesaistīšanas, emisijas organizētāja pakalpojumu izmaksas</w:t>
            </w:r>
          </w:p>
          <w:p w14:paraId="7A71C4F8" w14:textId="77777777" w:rsidR="0062054B" w:rsidRPr="00767C01" w:rsidRDefault="007D41EC"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17.1.1.</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799E565A"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A63BFFE"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6FC95281"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196F19E6"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564149EC"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21BDB382"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059C54BA"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596B1685"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5EF3FA0C"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04F49C11"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13.1.2.</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3713DD91"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Dokumentu sagatavošanas, apstiprināšanas un publicēšanas izmaksas</w:t>
            </w:r>
          </w:p>
          <w:p w14:paraId="1027CFA8" w14:textId="77777777" w:rsidR="00893062" w:rsidRPr="00767C01" w:rsidRDefault="00893062"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17.1.2. un 17.1.3.</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62561A8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1C4567BF"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2DA9B9AB"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6344A033"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5AC29E84"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77480D8F"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223D1E76"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1DC663EB"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48B6E9CC"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50CC89BB"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51CCAFF0"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Padziļinātās izpētes un ar to saistītās izmaksas</w:t>
            </w:r>
          </w:p>
          <w:p w14:paraId="34865E55" w14:textId="77777777" w:rsidR="007D41EC" w:rsidRPr="00767C01" w:rsidRDefault="007D41EC"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17.1.4.</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21DDBC0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5283D1AE"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260FD854"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8EAD95E"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74A1D698"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7FB27130"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7BAD34E5"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3ED33C23"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3F76FC24"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2C342435" w14:textId="77777777" w:rsidR="00767C01" w:rsidRDefault="00C5750E" w:rsidP="00FE3F51">
            <w:pPr>
              <w:spacing w:after="0" w:line="240" w:lineRule="auto"/>
              <w:rPr>
                <w:rFonts w:ascii="Times New Roman" w:hAnsi="Times New Roman"/>
                <w:bCs/>
                <w:sz w:val="20"/>
                <w:szCs w:val="20"/>
              </w:rPr>
            </w:pPr>
            <w:r>
              <w:rPr>
                <w:rFonts w:ascii="Times New Roman" w:hAnsi="Times New Roman"/>
                <w:bCs/>
                <w:sz w:val="20"/>
                <w:szCs w:val="20"/>
              </w:rPr>
              <w:t>13.2.</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675DCAB6" w14:textId="77777777" w:rsidR="00767C01" w:rsidRDefault="00C5750E" w:rsidP="00FE3F51">
            <w:pPr>
              <w:spacing w:after="0" w:line="240" w:lineRule="auto"/>
              <w:jc w:val="both"/>
              <w:rPr>
                <w:rFonts w:ascii="Times New Roman" w:hAnsi="Times New Roman"/>
                <w:i/>
                <w:iCs/>
                <w:sz w:val="20"/>
                <w:szCs w:val="20"/>
              </w:rPr>
            </w:pPr>
            <w:r w:rsidRPr="00C5750E">
              <w:rPr>
                <w:rFonts w:ascii="Times New Roman" w:hAnsi="Times New Roman"/>
                <w:i/>
                <w:iCs/>
                <w:sz w:val="20"/>
                <w:szCs w:val="20"/>
              </w:rPr>
              <w:t>Tirdzniecības vietas sertificētā konsultanta piesaistes un pakalpojumu izmaksas</w:t>
            </w:r>
          </w:p>
          <w:p w14:paraId="14369092" w14:textId="77777777" w:rsidR="007D41EC" w:rsidRDefault="007D41EC" w:rsidP="00FE3F51">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17.2.</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p w14:paraId="0C54EC76" w14:textId="77777777" w:rsidR="00923E36" w:rsidRDefault="00923E36" w:rsidP="00FE3F51">
            <w:pPr>
              <w:spacing w:after="0" w:line="240" w:lineRule="auto"/>
              <w:jc w:val="both"/>
              <w:rPr>
                <w:rFonts w:ascii="Times New Roman" w:hAnsi="Times New Roman"/>
                <w:i/>
                <w:iCs/>
                <w:color w:val="0000FF"/>
                <w:sz w:val="20"/>
                <w:szCs w:val="20"/>
              </w:rPr>
            </w:pPr>
          </w:p>
          <w:p w14:paraId="31001FEB" w14:textId="77777777" w:rsidR="007D41EC" w:rsidRPr="007D41EC" w:rsidRDefault="007D41EC" w:rsidP="00FE3F51">
            <w:pPr>
              <w:spacing w:after="0" w:line="240" w:lineRule="auto"/>
              <w:jc w:val="both"/>
              <w:rPr>
                <w:rFonts w:ascii="Times New Roman" w:hAnsi="Times New Roman"/>
                <w:i/>
                <w:iCs/>
                <w:sz w:val="20"/>
                <w:szCs w:val="20"/>
              </w:rPr>
            </w:pPr>
            <w:r w:rsidRPr="007D41EC">
              <w:rPr>
                <w:rFonts w:ascii="Times New Roman" w:hAnsi="Times New Roman"/>
                <w:i/>
                <w:iCs/>
                <w:color w:val="0000FF"/>
                <w:sz w:val="20"/>
                <w:szCs w:val="20"/>
              </w:rPr>
              <w:t>Attiecināmas</w:t>
            </w:r>
            <w:r>
              <w:rPr>
                <w:rFonts w:ascii="Times New Roman" w:hAnsi="Times New Roman"/>
                <w:i/>
                <w:iCs/>
                <w:color w:val="0000FF"/>
                <w:sz w:val="20"/>
                <w:szCs w:val="20"/>
              </w:rPr>
              <w:t xml:space="preserve"> ir</w:t>
            </w:r>
            <w:r w:rsidRPr="007D41EC">
              <w:rPr>
                <w:rFonts w:ascii="Times New Roman" w:hAnsi="Times New Roman"/>
                <w:i/>
                <w:iCs/>
                <w:color w:val="0000FF"/>
                <w:sz w:val="20"/>
                <w:szCs w:val="20"/>
              </w:rPr>
              <w:t xml:space="preserve"> izmaksas līdz akciju un parāda vērtspapīru iekļaušanai tirdzniecības vietās.</w:t>
            </w:r>
          </w:p>
        </w:tc>
        <w:tc>
          <w:tcPr>
            <w:tcW w:w="992" w:type="dxa"/>
            <w:shd w:val="clear" w:color="auto" w:fill="auto"/>
          </w:tcPr>
          <w:p w14:paraId="6CD544E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CC207AC"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4AAD27BA"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6FD9E707"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1580FD4B"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1081E291"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61DD909E"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0C01E33B"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4898E03E"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52B3C346" w14:textId="77777777" w:rsidR="00767C01" w:rsidRDefault="00C5750E" w:rsidP="00FE3F51">
            <w:pPr>
              <w:spacing w:after="0" w:line="240" w:lineRule="auto"/>
              <w:rPr>
                <w:rFonts w:ascii="Times New Roman" w:hAnsi="Times New Roman"/>
                <w:bCs/>
                <w:sz w:val="20"/>
                <w:szCs w:val="20"/>
              </w:rPr>
            </w:pPr>
            <w:r>
              <w:rPr>
                <w:rFonts w:ascii="Times New Roman" w:hAnsi="Times New Roman"/>
                <w:bCs/>
                <w:sz w:val="20"/>
                <w:szCs w:val="20"/>
              </w:rPr>
              <w:t>13.3.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5557383C" w14:textId="77777777" w:rsidR="00767C01" w:rsidRDefault="00C5750E" w:rsidP="00FE3F51">
            <w:pPr>
              <w:spacing w:after="0" w:line="240" w:lineRule="auto"/>
              <w:jc w:val="both"/>
              <w:rPr>
                <w:rFonts w:ascii="Times New Roman" w:hAnsi="Times New Roman"/>
                <w:i/>
                <w:iCs/>
                <w:sz w:val="20"/>
                <w:szCs w:val="20"/>
              </w:rPr>
            </w:pPr>
            <w:r w:rsidRPr="00C5750E">
              <w:rPr>
                <w:rFonts w:ascii="Times New Roman" w:hAnsi="Times New Roman"/>
                <w:i/>
                <w:iCs/>
                <w:sz w:val="20"/>
                <w:szCs w:val="20"/>
              </w:rPr>
              <w:t>Citas konsultāciju izmaksas</w:t>
            </w:r>
          </w:p>
          <w:p w14:paraId="0E152D8B" w14:textId="77777777" w:rsidR="007D41EC" w:rsidRDefault="007D41EC" w:rsidP="007D41EC">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17.3.</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p w14:paraId="5D80D582" w14:textId="77777777" w:rsidR="00923E36" w:rsidRDefault="00923E36" w:rsidP="007D41EC">
            <w:pPr>
              <w:spacing w:after="0" w:line="240" w:lineRule="auto"/>
              <w:jc w:val="both"/>
              <w:rPr>
                <w:rFonts w:ascii="Times New Roman" w:hAnsi="Times New Roman"/>
                <w:i/>
                <w:iCs/>
                <w:color w:val="0000FF"/>
                <w:sz w:val="20"/>
                <w:szCs w:val="20"/>
              </w:rPr>
            </w:pPr>
          </w:p>
          <w:p w14:paraId="328BB5EB" w14:textId="566219C1" w:rsidR="007D41EC" w:rsidRPr="00767C01" w:rsidRDefault="007D41EC" w:rsidP="00FE3F51">
            <w:pPr>
              <w:spacing w:after="0" w:line="240" w:lineRule="auto"/>
              <w:jc w:val="both"/>
              <w:rPr>
                <w:rFonts w:ascii="Times New Roman" w:hAnsi="Times New Roman"/>
                <w:i/>
                <w:iCs/>
                <w:sz w:val="20"/>
                <w:szCs w:val="20"/>
              </w:rPr>
            </w:pPr>
            <w:r w:rsidRPr="00923E36">
              <w:rPr>
                <w:rFonts w:ascii="Times New Roman" w:hAnsi="Times New Roman"/>
                <w:i/>
                <w:iCs/>
                <w:color w:val="0000FF"/>
                <w:sz w:val="20"/>
                <w:szCs w:val="20"/>
              </w:rPr>
              <w:t xml:space="preserve">Citas juridiskās, finanšu, nodokļu, auditoru, sertificētu konsultantu konsultāciju izmaksas, kas saistītas ar atbalstāmo darbību īstenošanu un atbilst </w:t>
            </w:r>
            <w:r w:rsidR="00923E36" w:rsidRPr="00923E36">
              <w:rPr>
                <w:rFonts w:ascii="Times New Roman" w:hAnsi="Times New Roman"/>
                <w:i/>
                <w:iCs/>
                <w:color w:val="0000FF"/>
                <w:sz w:val="20"/>
                <w:szCs w:val="20"/>
              </w:rPr>
              <w:t>Komisijas regulas Nr.</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651/2014 18.</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panta 4.</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punktam, t.i., attiecīgie pakalpojumi nav pastāvīga vai periodiska darbība un nav saistīti ar uzņēmuma parastajām darbības izmaksām, piemēram, kārtējiem nodokļu konsultāciju pakalpojumiem, regulāriem juridiskajiem pakalpojumiem vai reklāmas pakalpojumiem.</w:t>
            </w:r>
          </w:p>
        </w:tc>
        <w:tc>
          <w:tcPr>
            <w:tcW w:w="992" w:type="dxa"/>
            <w:shd w:val="clear" w:color="auto" w:fill="auto"/>
          </w:tcPr>
          <w:p w14:paraId="34CEBC1B"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7A133970"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4E8F7187"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70031AFC"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422F38AC"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289DF388"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4E94621A"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2D84540A" w14:textId="77777777" w:rsidR="00767C01" w:rsidRPr="00FE3F51" w:rsidRDefault="00767C01" w:rsidP="00FE3F51">
            <w:pPr>
              <w:spacing w:after="0" w:line="240" w:lineRule="auto"/>
              <w:jc w:val="right"/>
              <w:rPr>
                <w:rFonts w:ascii="Times New Roman" w:hAnsi="Times New Roman"/>
                <w:i/>
                <w:sz w:val="20"/>
                <w:szCs w:val="20"/>
              </w:rPr>
            </w:pPr>
          </w:p>
        </w:tc>
      </w:tr>
      <w:tr w:rsidR="009A5EC7" w:rsidRPr="00FE3F51" w14:paraId="68534193"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2BDF97D8" w14:textId="77777777" w:rsidR="005F32DA" w:rsidRPr="00FE3F51" w:rsidRDefault="005F32DA" w:rsidP="00FE3F51">
            <w:pPr>
              <w:spacing w:after="0" w:line="240" w:lineRule="auto"/>
              <w:rPr>
                <w:rFonts w:ascii="Times New Roman" w:hAnsi="Times New Roman"/>
                <w:b/>
                <w:bCs/>
                <w:sz w:val="20"/>
                <w:szCs w:val="20"/>
              </w:rPr>
            </w:pPr>
          </w:p>
        </w:tc>
        <w:tc>
          <w:tcPr>
            <w:tcW w:w="5814" w:type="dxa"/>
            <w:tcBorders>
              <w:top w:val="nil"/>
              <w:left w:val="single" w:sz="4" w:space="0" w:color="auto"/>
              <w:bottom w:val="single" w:sz="4" w:space="0" w:color="auto"/>
              <w:right w:val="single" w:sz="4" w:space="0" w:color="auto"/>
            </w:tcBorders>
            <w:shd w:val="clear" w:color="000000" w:fill="D9D9D9"/>
            <w:vAlign w:val="center"/>
          </w:tcPr>
          <w:p w14:paraId="3BD113D5" w14:textId="77777777" w:rsidR="005F32DA" w:rsidRPr="00FE3F51" w:rsidRDefault="005F32DA" w:rsidP="00FE3F51">
            <w:pPr>
              <w:spacing w:after="120" w:line="240" w:lineRule="auto"/>
              <w:jc w:val="center"/>
              <w:rPr>
                <w:rFonts w:ascii="Times New Roman" w:hAnsi="Times New Roman"/>
                <w:b/>
                <w:bCs/>
                <w:sz w:val="20"/>
                <w:szCs w:val="20"/>
              </w:rPr>
            </w:pPr>
            <w:r w:rsidRPr="00FE3F51">
              <w:rPr>
                <w:rFonts w:ascii="Times New Roman" w:hAnsi="Times New Roman"/>
                <w:b/>
                <w:bCs/>
                <w:sz w:val="20"/>
                <w:szCs w:val="20"/>
              </w:rPr>
              <w:t>KOPĀ</w:t>
            </w:r>
          </w:p>
        </w:tc>
        <w:tc>
          <w:tcPr>
            <w:tcW w:w="992" w:type="dxa"/>
            <w:shd w:val="clear" w:color="auto" w:fill="D9D9D9"/>
          </w:tcPr>
          <w:p w14:paraId="5EF2AE77"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1F1BEE23" w14:textId="77777777" w:rsidR="005F32DA" w:rsidRPr="00FE3F51" w:rsidRDefault="005F32DA" w:rsidP="00FE3F51">
            <w:pPr>
              <w:spacing w:after="0" w:line="240" w:lineRule="auto"/>
              <w:jc w:val="right"/>
              <w:rPr>
                <w:rFonts w:ascii="Times New Roman" w:hAnsi="Times New Roman"/>
                <w:sz w:val="20"/>
                <w:szCs w:val="20"/>
              </w:rPr>
            </w:pPr>
          </w:p>
        </w:tc>
        <w:tc>
          <w:tcPr>
            <w:tcW w:w="1146" w:type="dxa"/>
            <w:shd w:val="clear" w:color="auto" w:fill="D9D9D9"/>
          </w:tcPr>
          <w:p w14:paraId="0D8B8591"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3C8FBEC7" w14:textId="77777777" w:rsidR="005F32DA" w:rsidRPr="00FE3F51" w:rsidRDefault="005F32DA" w:rsidP="00FE3F51">
            <w:pPr>
              <w:spacing w:after="0" w:line="240" w:lineRule="auto"/>
              <w:jc w:val="right"/>
              <w:rPr>
                <w:rFonts w:ascii="Times New Roman" w:hAnsi="Times New Roman"/>
                <w:sz w:val="20"/>
                <w:szCs w:val="20"/>
              </w:rPr>
            </w:pPr>
          </w:p>
        </w:tc>
        <w:tc>
          <w:tcPr>
            <w:tcW w:w="1276" w:type="dxa"/>
            <w:shd w:val="clear" w:color="auto" w:fill="D9D9D9"/>
          </w:tcPr>
          <w:p w14:paraId="7196AD7C" w14:textId="77777777" w:rsidR="005F32DA" w:rsidRPr="00FE3F51" w:rsidRDefault="005F32DA" w:rsidP="00FE3F51">
            <w:pPr>
              <w:spacing w:after="0" w:line="240" w:lineRule="auto"/>
              <w:jc w:val="right"/>
              <w:rPr>
                <w:rFonts w:ascii="Times New Roman" w:hAnsi="Times New Roman"/>
                <w:sz w:val="20"/>
                <w:szCs w:val="20"/>
              </w:rPr>
            </w:pPr>
          </w:p>
        </w:tc>
        <w:tc>
          <w:tcPr>
            <w:tcW w:w="850" w:type="dxa"/>
            <w:shd w:val="clear" w:color="auto" w:fill="D9D9D9"/>
          </w:tcPr>
          <w:p w14:paraId="3C8A5C0B" w14:textId="77777777" w:rsidR="005F32DA" w:rsidRPr="00FE3F51" w:rsidRDefault="005F32DA" w:rsidP="00FE3F51">
            <w:pPr>
              <w:spacing w:after="0" w:line="240" w:lineRule="auto"/>
              <w:jc w:val="right"/>
              <w:rPr>
                <w:rFonts w:ascii="Times New Roman" w:hAnsi="Times New Roman"/>
                <w:sz w:val="20"/>
                <w:szCs w:val="20"/>
              </w:rPr>
            </w:pPr>
          </w:p>
        </w:tc>
        <w:tc>
          <w:tcPr>
            <w:tcW w:w="567" w:type="dxa"/>
            <w:shd w:val="clear" w:color="auto" w:fill="D9D9D9"/>
          </w:tcPr>
          <w:p w14:paraId="22F9DE5A" w14:textId="77777777" w:rsidR="005F32DA" w:rsidRPr="00FE3F51" w:rsidRDefault="005F32DA" w:rsidP="00FE3F51">
            <w:pPr>
              <w:spacing w:after="0" w:line="240" w:lineRule="auto"/>
              <w:jc w:val="right"/>
              <w:rPr>
                <w:rFonts w:ascii="Times New Roman" w:hAnsi="Times New Roman"/>
                <w:sz w:val="20"/>
                <w:szCs w:val="20"/>
              </w:rPr>
            </w:pPr>
          </w:p>
        </w:tc>
        <w:tc>
          <w:tcPr>
            <w:tcW w:w="709" w:type="dxa"/>
            <w:shd w:val="clear" w:color="auto" w:fill="D9D9D9"/>
          </w:tcPr>
          <w:p w14:paraId="66D3D9B1" w14:textId="77777777" w:rsidR="005F32DA" w:rsidRPr="00FE3F51" w:rsidRDefault="005F32DA" w:rsidP="00FE3F51">
            <w:pPr>
              <w:spacing w:after="0" w:line="240" w:lineRule="auto"/>
              <w:jc w:val="right"/>
              <w:rPr>
                <w:rFonts w:ascii="Times New Roman" w:hAnsi="Times New Roman"/>
                <w:sz w:val="20"/>
                <w:szCs w:val="20"/>
              </w:rPr>
            </w:pPr>
          </w:p>
        </w:tc>
      </w:tr>
    </w:tbl>
    <w:p w14:paraId="5D07A248" w14:textId="77777777" w:rsidR="005F32DA" w:rsidRPr="00F573FD" w:rsidRDefault="005F32DA" w:rsidP="005F32DA">
      <w:pPr>
        <w:spacing w:after="0"/>
        <w:rPr>
          <w:rFonts w:ascii="Times New Roman" w:hAnsi="Times New Roman"/>
          <w:sz w:val="16"/>
          <w:szCs w:val="16"/>
        </w:rPr>
      </w:pPr>
      <w:r w:rsidRPr="00F573FD">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08E983FE" w14:textId="77777777" w:rsidR="005F32DA" w:rsidRPr="00F573FD" w:rsidRDefault="005F32DA" w:rsidP="005F32DA">
      <w:pPr>
        <w:spacing w:after="0"/>
        <w:rPr>
          <w:rFonts w:ascii="Times New Roman" w:hAnsi="Times New Roman"/>
          <w:sz w:val="16"/>
          <w:szCs w:val="16"/>
        </w:rPr>
      </w:pPr>
      <w:r w:rsidRPr="00F573FD">
        <w:rPr>
          <w:rFonts w:ascii="Times New Roman" w:hAnsi="Times New Roman"/>
          <w:sz w:val="16"/>
          <w:szCs w:val="16"/>
        </w:rPr>
        <w:t>** Nomas gadījumā mērvienību norāda ar laika parametru (/gadā vai /mēnesī).</w:t>
      </w:r>
    </w:p>
    <w:p w14:paraId="017966F7" w14:textId="77777777" w:rsidR="005F32DA" w:rsidRPr="00F573FD" w:rsidRDefault="005F32DA" w:rsidP="005F32DA">
      <w:pPr>
        <w:rPr>
          <w:rFonts w:ascii="Times New Roman" w:hAnsi="Times New Roman"/>
        </w:rPr>
      </w:pPr>
    </w:p>
    <w:p w14:paraId="296FD458" w14:textId="7389CCA7" w:rsidR="005F32DA" w:rsidRPr="00F573FD" w:rsidRDefault="005F32DA" w:rsidP="005F32DA">
      <w:pPr>
        <w:tabs>
          <w:tab w:val="left" w:pos="142"/>
        </w:tabs>
        <w:jc w:val="both"/>
        <w:rPr>
          <w:rFonts w:ascii="Times New Roman" w:hAnsi="Times New Roman"/>
          <w:i/>
          <w:iCs/>
          <w:color w:val="0000FF"/>
          <w:szCs w:val="24"/>
        </w:rPr>
      </w:pPr>
      <w:r w:rsidRPr="00F573FD">
        <w:rPr>
          <w:rFonts w:ascii="Times New Roman" w:hAnsi="Times New Roman"/>
          <w:i/>
          <w:iCs/>
          <w:color w:val="0000FF"/>
          <w:szCs w:val="24"/>
        </w:rPr>
        <w:lastRenderedPageBreak/>
        <w:t>Projekta iesnieguma 3.</w:t>
      </w:r>
      <w:r w:rsidR="00EB4617" w:rsidRPr="00F573FD">
        <w:rPr>
          <w:rFonts w:ascii="Times New Roman" w:hAnsi="Times New Roman"/>
          <w:i/>
          <w:iCs/>
          <w:color w:val="0000FF"/>
          <w:szCs w:val="24"/>
        </w:rPr>
        <w:t> </w:t>
      </w:r>
      <w:r w:rsidRPr="00F573FD">
        <w:rPr>
          <w:rFonts w:ascii="Times New Roman" w:hAnsi="Times New Roman"/>
          <w:i/>
          <w:iCs/>
          <w:color w:val="0000FF"/>
          <w:szCs w:val="24"/>
        </w:rPr>
        <w:t xml:space="preserve">pielikumā “Projekta budžeta kopsavilkums” izmaksu pozīcijas ir definētas atbilstoši MK noteikumu </w:t>
      </w:r>
      <w:r w:rsidR="002D762C">
        <w:rPr>
          <w:rFonts w:ascii="Times New Roman" w:hAnsi="Times New Roman"/>
          <w:i/>
          <w:iCs/>
          <w:color w:val="0000FF"/>
          <w:szCs w:val="24"/>
        </w:rPr>
        <w:t>17</w:t>
      </w:r>
      <w:r w:rsidRPr="00F573FD">
        <w:rPr>
          <w:rFonts w:ascii="Times New Roman" w:hAnsi="Times New Roman"/>
          <w:i/>
          <w:iCs/>
          <w:color w:val="0000FF"/>
          <w:szCs w:val="24"/>
        </w:rPr>
        <w:t>.</w:t>
      </w:r>
      <w:r w:rsidR="005549C8">
        <w:rPr>
          <w:rFonts w:ascii="Times New Roman" w:hAnsi="Times New Roman"/>
          <w:i/>
          <w:iCs/>
          <w:color w:val="0000FF"/>
          <w:szCs w:val="24"/>
        </w:rPr>
        <w:t> </w:t>
      </w:r>
      <w:r w:rsidRPr="00F573FD">
        <w:rPr>
          <w:rFonts w:ascii="Times New Roman" w:hAnsi="Times New Roman"/>
          <w:i/>
          <w:iCs/>
          <w:color w:val="0000FF"/>
          <w:szCs w:val="24"/>
        </w:rPr>
        <w:t>punktā nosauktajām attiecināmajām izmaksu pozīcijām, ievērojot Ministru kabineta 2014.</w:t>
      </w:r>
      <w:r w:rsidR="00EB4617" w:rsidRPr="00F573FD">
        <w:rPr>
          <w:rFonts w:ascii="Times New Roman" w:hAnsi="Times New Roman"/>
          <w:i/>
          <w:iCs/>
          <w:color w:val="0000FF"/>
          <w:szCs w:val="24"/>
        </w:rPr>
        <w:t> </w:t>
      </w:r>
      <w:r w:rsidRPr="00F573FD">
        <w:rPr>
          <w:rFonts w:ascii="Times New Roman" w:hAnsi="Times New Roman"/>
          <w:i/>
          <w:iCs/>
          <w:color w:val="0000FF"/>
          <w:szCs w:val="24"/>
        </w:rPr>
        <w:t>gada 16.</w:t>
      </w:r>
      <w:r w:rsidR="00EB4617" w:rsidRPr="00F573FD">
        <w:rPr>
          <w:rFonts w:ascii="Times New Roman" w:hAnsi="Times New Roman"/>
          <w:i/>
          <w:iCs/>
          <w:color w:val="0000FF"/>
          <w:szCs w:val="24"/>
        </w:rPr>
        <w:t> </w:t>
      </w:r>
      <w:r w:rsidRPr="00F573FD">
        <w:rPr>
          <w:rFonts w:ascii="Times New Roman" w:hAnsi="Times New Roman"/>
          <w:i/>
          <w:iCs/>
          <w:color w:val="0000FF"/>
          <w:szCs w:val="24"/>
        </w:rPr>
        <w:t>decembra noteikumu Nr.784 “Kārtība, kādā Eiropas Savienības struktūrfondu un Kohēzijas fonda vadībā iesaistītās institūcijas nodrošina plānošanas dokumentu sagatavošanu un šo fondu ieviešanu 2014.–2020.</w:t>
      </w:r>
      <w:r w:rsidR="00EB4617" w:rsidRPr="00F573FD">
        <w:rPr>
          <w:rFonts w:ascii="Times New Roman" w:hAnsi="Times New Roman"/>
          <w:i/>
          <w:iCs/>
          <w:color w:val="0000FF"/>
          <w:szCs w:val="24"/>
        </w:rPr>
        <w:t> </w:t>
      </w:r>
      <w:r w:rsidRPr="00F573FD">
        <w:rPr>
          <w:rFonts w:ascii="Times New Roman" w:hAnsi="Times New Roman"/>
          <w:i/>
          <w:iCs/>
          <w:color w:val="0000FF"/>
          <w:szCs w:val="24"/>
        </w:rPr>
        <w:t>gada plānošanas periodā” 1.</w:t>
      </w:r>
      <w:r w:rsidR="005549C8">
        <w:rPr>
          <w:rFonts w:ascii="Times New Roman" w:hAnsi="Times New Roman"/>
          <w:i/>
          <w:iCs/>
          <w:color w:val="0000FF"/>
          <w:szCs w:val="24"/>
        </w:rPr>
        <w:t> </w:t>
      </w:r>
      <w:r w:rsidRPr="00F573FD">
        <w:rPr>
          <w:rFonts w:ascii="Times New Roman" w:hAnsi="Times New Roman"/>
          <w:i/>
          <w:iCs/>
          <w:color w:val="0000FF"/>
          <w:szCs w:val="24"/>
        </w:rPr>
        <w:t>pielikumā norādīto izmaksu klasifikāciju.</w:t>
      </w:r>
    </w:p>
    <w:p w14:paraId="4231F9CE" w14:textId="77777777" w:rsidR="005F32DA"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Projekta iesniedzējs, aizpildot projekta iesnieguma 3.</w:t>
      </w:r>
      <w:r w:rsidR="00EB4617" w:rsidRPr="00F573FD">
        <w:rPr>
          <w:rFonts w:ascii="Times New Roman" w:hAnsi="Times New Roman"/>
          <w:i/>
          <w:iCs/>
          <w:color w:val="0000FF"/>
          <w:szCs w:val="24"/>
        </w:rPr>
        <w:t> </w:t>
      </w:r>
      <w:r w:rsidRPr="00F573FD">
        <w:rPr>
          <w:rFonts w:ascii="Times New Roman" w:hAnsi="Times New Roman"/>
          <w:i/>
          <w:iCs/>
          <w:color w:val="0000FF"/>
          <w:szCs w:val="24"/>
        </w:rPr>
        <w:t xml:space="preserve">pielikumu “Projekta budžeta kopsavilkums”, </w:t>
      </w:r>
      <w:r w:rsidRPr="00C02A1C">
        <w:rPr>
          <w:rFonts w:ascii="Times New Roman" w:hAnsi="Times New Roman"/>
          <w:b/>
          <w:i/>
          <w:iCs/>
          <w:color w:val="0000FF"/>
          <w:szCs w:val="24"/>
        </w:rPr>
        <w:t>var nodefinētajām pozīcijām izveidot</w:t>
      </w:r>
      <w:r w:rsidRPr="00C02A1C">
        <w:rPr>
          <w:rFonts w:ascii="Times New Roman" w:hAnsi="Times New Roman"/>
          <w:i/>
          <w:iCs/>
          <w:color w:val="0000FF"/>
          <w:szCs w:val="24"/>
        </w:rPr>
        <w:t xml:space="preserve"> </w:t>
      </w:r>
      <w:proofErr w:type="spellStart"/>
      <w:r w:rsidRPr="00C02A1C">
        <w:rPr>
          <w:rFonts w:ascii="Times New Roman" w:hAnsi="Times New Roman"/>
          <w:b/>
          <w:i/>
          <w:iCs/>
          <w:color w:val="0000FF"/>
          <w:szCs w:val="24"/>
        </w:rPr>
        <w:t>apakšlīmeņus</w:t>
      </w:r>
      <w:proofErr w:type="spellEnd"/>
      <w:r w:rsidR="002D762C">
        <w:rPr>
          <w:rFonts w:ascii="Times New Roman" w:hAnsi="Times New Roman"/>
          <w:i/>
          <w:iCs/>
          <w:color w:val="0000FF"/>
          <w:szCs w:val="24"/>
        </w:rPr>
        <w:t>.</w:t>
      </w:r>
      <w:r w:rsidRPr="00F573FD">
        <w:rPr>
          <w:rFonts w:ascii="Times New Roman" w:hAnsi="Times New Roman"/>
          <w:i/>
          <w:iCs/>
          <w:color w:val="0000FF"/>
          <w:szCs w:val="24"/>
        </w:rPr>
        <w:t xml:space="preserve"> Piemēram, projekta iesniedzējs var nepieciešamības gadījumā veidot </w:t>
      </w:r>
      <w:r w:rsidR="002D762C">
        <w:rPr>
          <w:rFonts w:ascii="Times New Roman" w:hAnsi="Times New Roman"/>
          <w:i/>
          <w:iCs/>
          <w:color w:val="0000FF"/>
          <w:szCs w:val="24"/>
        </w:rPr>
        <w:t>13.3.1</w:t>
      </w:r>
      <w:r w:rsidRPr="00F573FD">
        <w:rPr>
          <w:rFonts w:ascii="Times New Roman" w:hAnsi="Times New Roman"/>
          <w:i/>
          <w:iCs/>
          <w:color w:val="0000FF"/>
          <w:szCs w:val="24"/>
        </w:rPr>
        <w:t xml:space="preserve">. un </w:t>
      </w:r>
      <w:r w:rsidR="002D762C">
        <w:rPr>
          <w:rFonts w:ascii="Times New Roman" w:hAnsi="Times New Roman"/>
          <w:i/>
          <w:iCs/>
          <w:color w:val="0000FF"/>
          <w:szCs w:val="24"/>
        </w:rPr>
        <w:t>13.3.2</w:t>
      </w:r>
      <w:r w:rsidRPr="00F573FD">
        <w:rPr>
          <w:rFonts w:ascii="Times New Roman" w:hAnsi="Times New Roman"/>
          <w:i/>
          <w:iCs/>
          <w:color w:val="0000FF"/>
          <w:szCs w:val="24"/>
        </w:rPr>
        <w:t xml:space="preserve">. izmaksu pozīcijas, ja nepieciešams definēto izmaksu pozīciju dalīt sīkāk. Jaunas papildu pozīcijas veidot projekta iesniedzējs nevar. Piemēram, projekta iesniedzējs nevar pievienot izmaksu pozīciju </w:t>
      </w:r>
      <w:r w:rsidR="002D762C">
        <w:rPr>
          <w:rFonts w:ascii="Times New Roman" w:hAnsi="Times New Roman"/>
          <w:i/>
          <w:iCs/>
          <w:color w:val="0000FF"/>
          <w:szCs w:val="24"/>
        </w:rPr>
        <w:t>13</w:t>
      </w:r>
      <w:r w:rsidRPr="00F573FD">
        <w:rPr>
          <w:rFonts w:ascii="Times New Roman" w:hAnsi="Times New Roman"/>
          <w:i/>
          <w:iCs/>
          <w:color w:val="0000FF"/>
          <w:szCs w:val="24"/>
        </w:rPr>
        <w:t>.</w:t>
      </w:r>
      <w:r w:rsidR="002D762C">
        <w:rPr>
          <w:rFonts w:ascii="Times New Roman" w:hAnsi="Times New Roman"/>
          <w:i/>
          <w:iCs/>
          <w:color w:val="0000FF"/>
          <w:szCs w:val="24"/>
        </w:rPr>
        <w:t>4</w:t>
      </w:r>
      <w:r w:rsidRPr="00F573FD">
        <w:rPr>
          <w:rFonts w:ascii="Times New Roman" w:hAnsi="Times New Roman"/>
          <w:i/>
          <w:iCs/>
          <w:color w:val="0000FF"/>
          <w:szCs w:val="24"/>
        </w:rPr>
        <w:t>. Ja kādu no izmaksām nav iespējams iekļaut jau nodefinētajās</w:t>
      </w:r>
      <w:r w:rsidR="002D762C">
        <w:rPr>
          <w:rFonts w:ascii="Times New Roman" w:hAnsi="Times New Roman"/>
          <w:i/>
          <w:iCs/>
          <w:color w:val="0000FF"/>
          <w:szCs w:val="24"/>
        </w:rPr>
        <w:t xml:space="preserve"> pozīcijās, aicinām</w:t>
      </w:r>
      <w:r w:rsidRPr="00F573FD">
        <w:rPr>
          <w:rFonts w:ascii="Times New Roman" w:hAnsi="Times New Roman"/>
          <w:i/>
          <w:iCs/>
          <w:color w:val="0000FF"/>
          <w:szCs w:val="24"/>
        </w:rPr>
        <w:t xml:space="preserve"> konsultēties ar Centrālo finanšu un līgumu aģentūru atlases nolikumā noteiktajā kārtībā.</w:t>
      </w:r>
    </w:p>
    <w:p w14:paraId="12491DE8" w14:textId="006A8CB0"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Plānojot projekta budžetu, jāievēro, ka projektā var iekļaut tikai tādas izmaksas, kas ir nepieciešamas projekta īstenošanai un to nepieciešamība izriet no projekta iesnieguma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norādītajām projekta darbībām (tai skaitā 1.2., 1.3., 1.4.</w:t>
      </w:r>
      <w:r w:rsidR="00EB4617" w:rsidRPr="00F573FD">
        <w:rPr>
          <w:rFonts w:ascii="Times New Roman" w:hAnsi="Times New Roman"/>
          <w:i/>
          <w:iCs/>
          <w:color w:val="0000FF"/>
          <w:szCs w:val="24"/>
        </w:rPr>
        <w:t> </w:t>
      </w:r>
      <w:r w:rsidR="008034B6">
        <w:rPr>
          <w:rFonts w:ascii="Times New Roman" w:hAnsi="Times New Roman"/>
          <w:i/>
          <w:iCs/>
          <w:color w:val="0000FF"/>
          <w:szCs w:val="24"/>
        </w:rPr>
        <w:t>punktos</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iekļautajiem aprakstiem). Izmaksām ir jānodrošina rezultātu sasniegšana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plānotie rezultāti) un jāveicina 1.6.</w:t>
      </w:r>
      <w:r w:rsidR="008034B6">
        <w:rPr>
          <w:rFonts w:ascii="Times New Roman" w:hAnsi="Times New Roman"/>
          <w:i/>
          <w:iCs/>
          <w:color w:val="0000FF"/>
          <w:szCs w:val="24"/>
        </w:rPr>
        <w:t> 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 xml:space="preserve">norādīto rādītāju sasniegšana. </w:t>
      </w:r>
      <w:r w:rsidR="00A964BF">
        <w:rPr>
          <w:rFonts w:ascii="Times New Roman" w:hAnsi="Times New Roman"/>
          <w:i/>
          <w:iCs/>
          <w:color w:val="0000FF"/>
          <w:szCs w:val="24"/>
        </w:rPr>
        <w:t xml:space="preserve">Izmaksu plānošanā jāievēro </w:t>
      </w:r>
      <w:r w:rsidR="00A964BF" w:rsidRPr="006D0109">
        <w:rPr>
          <w:rFonts w:ascii="Times New Roman" w:hAnsi="Times New Roman"/>
          <w:i/>
          <w:color w:val="0000FF"/>
        </w:rPr>
        <w:t>saimnieciskuma princips, lietderības princips un efektivitātes princips</w:t>
      </w:r>
      <w:r w:rsidR="00A964BF">
        <w:rPr>
          <w:rFonts w:ascii="Times New Roman" w:hAnsi="Times New Roman"/>
          <w:i/>
          <w:color w:val="0000FF"/>
        </w:rPr>
        <w:t xml:space="preserve">, </w:t>
      </w:r>
      <w:r w:rsidR="00A964BF" w:rsidRPr="006D0109">
        <w:rPr>
          <w:rFonts w:ascii="Times New Roman" w:hAnsi="Times New Roman"/>
          <w:i/>
          <w:color w:val="0000FF"/>
        </w:rPr>
        <w:t>kas noteikti  Regulas Nr.</w:t>
      </w:r>
      <w:r w:rsidR="00A964BF">
        <w:rPr>
          <w:rFonts w:ascii="Times New Roman" w:hAnsi="Times New Roman"/>
          <w:i/>
          <w:color w:val="0000FF"/>
        </w:rPr>
        <w:t> </w:t>
      </w:r>
      <w:r w:rsidR="00A964BF" w:rsidRPr="006D0109">
        <w:rPr>
          <w:rFonts w:ascii="Times New Roman" w:hAnsi="Times New Roman"/>
          <w:i/>
          <w:color w:val="0000FF"/>
        </w:rPr>
        <w:t>2018/1046 33.</w:t>
      </w:r>
      <w:r w:rsidR="00A964BF">
        <w:rPr>
          <w:rFonts w:ascii="Times New Roman" w:hAnsi="Times New Roman"/>
          <w:i/>
          <w:color w:val="0000FF"/>
        </w:rPr>
        <w:t> </w:t>
      </w:r>
      <w:r w:rsidR="00A964BF" w:rsidRPr="006D0109">
        <w:rPr>
          <w:rFonts w:ascii="Times New Roman" w:hAnsi="Times New Roman"/>
          <w:i/>
          <w:color w:val="0000FF"/>
        </w:rPr>
        <w:t>pantā</w:t>
      </w:r>
      <w:r w:rsidR="00A964BF">
        <w:rPr>
          <w:rStyle w:val="FootnoteReference"/>
          <w:rFonts w:ascii="Times New Roman" w:hAnsi="Times New Roman"/>
          <w:i/>
          <w:color w:val="0000FF"/>
        </w:rPr>
        <w:footnoteReference w:id="11"/>
      </w:r>
      <w:r w:rsidR="00A964BF" w:rsidRPr="006D0109">
        <w:rPr>
          <w:rFonts w:ascii="Times New Roman" w:hAnsi="Times New Roman"/>
          <w:i/>
          <w:color w:val="0000FF"/>
        </w:rPr>
        <w:t xml:space="preserve"> </w:t>
      </w:r>
      <w:r w:rsidR="00A964BF">
        <w:rPr>
          <w:rFonts w:ascii="Times New Roman" w:hAnsi="Times New Roman"/>
          <w:i/>
          <w:color w:val="0000FF"/>
        </w:rPr>
        <w:t xml:space="preserve">un </w:t>
      </w:r>
      <w:r w:rsidR="00A964BF" w:rsidRPr="006D0109">
        <w:rPr>
          <w:rFonts w:ascii="Times New Roman" w:hAnsi="Times New Roman"/>
          <w:i/>
          <w:color w:val="0000FF"/>
        </w:rPr>
        <w:t>par ko projekta</w:t>
      </w:r>
      <w:r w:rsidR="00452928">
        <w:rPr>
          <w:rFonts w:ascii="Times New Roman" w:hAnsi="Times New Roman"/>
          <w:i/>
          <w:color w:val="0000FF"/>
        </w:rPr>
        <w:t xml:space="preserve"> vērtēšanas</w:t>
      </w:r>
      <w:r w:rsidR="00A964BF" w:rsidRPr="006D0109">
        <w:rPr>
          <w:rFonts w:ascii="Times New Roman" w:hAnsi="Times New Roman"/>
          <w:i/>
          <w:color w:val="0000FF"/>
        </w:rPr>
        <w:t xml:space="preserve"> īstenošanas laikā var tikt pieprasīti atbilstoši skaidrojumi un/vai pamatojošie dokumenti</w:t>
      </w:r>
      <w:r w:rsidR="00A964BF">
        <w:rPr>
          <w:rFonts w:ascii="Times New Roman" w:hAnsi="Times New Roman"/>
          <w:i/>
          <w:color w:val="0000FF"/>
        </w:rPr>
        <w:t>.</w:t>
      </w:r>
    </w:p>
    <w:p w14:paraId="1A0D02C8" w14:textId="6DF98F79"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Plānojot attiecināmās izmaksas, jāņem vērā MK noteikumos noteiktās izmaksu pozīcijas, to ierobežojumus un Vadošās iestādes Vadlīnijas attiecināmo un neattiecināmo izmaksu noteikšanai 2014.</w:t>
      </w:r>
      <w:r w:rsidR="00A839BE">
        <w:rPr>
          <w:rFonts w:ascii="Times New Roman" w:hAnsi="Times New Roman"/>
          <w:i/>
          <w:iCs/>
          <w:color w:val="0000FF"/>
          <w:szCs w:val="24"/>
        </w:rPr>
        <w:t>–</w:t>
      </w:r>
      <w:r w:rsidRPr="00F573FD">
        <w:rPr>
          <w:rFonts w:ascii="Times New Roman" w:hAnsi="Times New Roman"/>
          <w:i/>
          <w:iCs/>
          <w:color w:val="0000FF"/>
          <w:szCs w:val="24"/>
        </w:rPr>
        <w:t>2020.gada plānošanas periodā noteiktais</w:t>
      </w:r>
      <w:r w:rsidR="002D762C">
        <w:rPr>
          <w:rFonts w:ascii="Times New Roman" w:hAnsi="Times New Roman"/>
          <w:i/>
          <w:iCs/>
          <w:color w:val="0000FF"/>
          <w:szCs w:val="24"/>
        </w:rPr>
        <w:t xml:space="preserve">, kas pieejamas tīmekļvietnē </w:t>
      </w:r>
      <w:hyperlink r:id="rId21" w:history="1">
        <w:r w:rsidR="002D762C" w:rsidRPr="00F649A7">
          <w:rPr>
            <w:rStyle w:val="Hyperlink"/>
            <w:rFonts w:ascii="Times New Roman" w:hAnsi="Times New Roman"/>
            <w:i/>
            <w:iCs/>
            <w:szCs w:val="24"/>
          </w:rPr>
          <w:t>https://www.esfondi.lv/upload/Vadlinijas/</w:t>
        </w:r>
        <w:r w:rsidR="002D762C">
          <w:rPr>
            <w:rStyle w:val="Hyperlink"/>
            <w:rFonts w:ascii="Times New Roman" w:hAnsi="Times New Roman"/>
            <w:i/>
            <w:iCs/>
            <w:szCs w:val="24"/>
          </w:rPr>
          <w:t>‌</w:t>
        </w:r>
        <w:r w:rsidR="002D762C" w:rsidRPr="00F649A7">
          <w:rPr>
            <w:rStyle w:val="Hyperlink"/>
            <w:rFonts w:ascii="Times New Roman" w:hAnsi="Times New Roman"/>
            <w:i/>
            <w:iCs/>
            <w:szCs w:val="24"/>
          </w:rPr>
          <w:t>2.1.attiecinamibas-vadlinijas_2014-2020.pdf</w:t>
        </w:r>
      </w:hyperlink>
      <w:r w:rsidR="002D762C">
        <w:rPr>
          <w:rFonts w:ascii="Times New Roman" w:hAnsi="Times New Roman"/>
          <w:i/>
          <w:iCs/>
          <w:color w:val="0000FF"/>
          <w:szCs w:val="24"/>
        </w:rPr>
        <w:t>.</w:t>
      </w:r>
    </w:p>
    <w:p w14:paraId="003080A9" w14:textId="77777777"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F573FD">
        <w:rPr>
          <w:rFonts w:ascii="Times New Roman" w:hAnsi="Times New Roman"/>
          <w:i/>
          <w:iCs/>
          <w:color w:val="0000FF"/>
          <w:szCs w:val="24"/>
        </w:rPr>
        <w:t>apakšpozīcijās</w:t>
      </w:r>
      <w:proofErr w:type="spellEnd"/>
      <w:r w:rsidRPr="00F573FD">
        <w:rPr>
          <w:rFonts w:ascii="Times New Roman" w:hAnsi="Times New Roman"/>
          <w:i/>
          <w:iCs/>
          <w:color w:val="0000FF"/>
          <w:szCs w:val="24"/>
        </w:rPr>
        <w:t xml:space="preserve"> un izmaksu vienībās, kā arī izmaksu pozīciju vienības un skaits ļauj secināt, ka tās atbilst projektā izvirzīto mērķu un rādītāju sasniegšanai.</w:t>
      </w:r>
    </w:p>
    <w:p w14:paraId="5FC48A3E" w14:textId="50941792"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“Izmaksu pozīcijas nosaukums”</w:t>
      </w:r>
      <w:r w:rsidRPr="00F573FD">
        <w:rPr>
          <w:rFonts w:ascii="Times New Roman" w:hAnsi="Times New Roman"/>
          <w:i/>
          <w:iCs/>
          <w:color w:val="0000FF"/>
          <w:szCs w:val="24"/>
        </w:rPr>
        <w:t xml:space="preserve"> ir iekļautas tādas izmaksas, kas atbilst MK noteikumu </w:t>
      </w:r>
      <w:r w:rsidR="008A442A">
        <w:rPr>
          <w:rFonts w:ascii="Times New Roman" w:hAnsi="Times New Roman"/>
          <w:i/>
          <w:iCs/>
          <w:color w:val="0000FF"/>
          <w:szCs w:val="24"/>
        </w:rPr>
        <w:t>17</w:t>
      </w:r>
      <w:r w:rsidRPr="00F573FD">
        <w:rPr>
          <w:rFonts w:ascii="Times New Roman" w:hAnsi="Times New Roman"/>
          <w:i/>
          <w:iCs/>
          <w:color w:val="0000FF"/>
          <w:szCs w:val="24"/>
        </w:rPr>
        <w:t>.</w:t>
      </w:r>
      <w:r w:rsidR="005549C8">
        <w:rPr>
          <w:rFonts w:ascii="Times New Roman" w:hAnsi="Times New Roman"/>
          <w:i/>
          <w:iCs/>
          <w:color w:val="0000FF"/>
          <w:szCs w:val="24"/>
        </w:rPr>
        <w:t> </w:t>
      </w:r>
      <w:r w:rsidRPr="00F573FD">
        <w:rPr>
          <w:rFonts w:ascii="Times New Roman" w:hAnsi="Times New Roman"/>
          <w:i/>
          <w:iCs/>
          <w:color w:val="0000FF"/>
          <w:szCs w:val="24"/>
        </w:rPr>
        <w:t>punktā</w:t>
      </w:r>
      <w:r w:rsidR="00EB4617" w:rsidRPr="00F573FD">
        <w:rPr>
          <w:rFonts w:ascii="Times New Roman" w:hAnsi="Times New Roman"/>
          <w:i/>
          <w:iCs/>
          <w:color w:val="0000FF"/>
          <w:szCs w:val="24"/>
        </w:rPr>
        <w:t xml:space="preserve"> </w:t>
      </w:r>
      <w:r w:rsidRPr="00F573FD">
        <w:rPr>
          <w:rFonts w:ascii="Times New Roman" w:hAnsi="Times New Roman"/>
          <w:i/>
          <w:iCs/>
          <w:color w:val="0000FF"/>
          <w:szCs w:val="24"/>
        </w:rPr>
        <w:t xml:space="preserve">noteiktajām pozīcijām. </w:t>
      </w:r>
    </w:p>
    <w:p w14:paraId="11F844DE" w14:textId="12A3FB7B"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“Daudzums”</w:t>
      </w:r>
      <w:r w:rsidRPr="00F573FD">
        <w:rPr>
          <w:rFonts w:ascii="Times New Roman" w:hAnsi="Times New Roman"/>
          <w:i/>
          <w:iCs/>
          <w:color w:val="0000FF"/>
          <w:szCs w:val="24"/>
        </w:rPr>
        <w:t xml:space="preserve"> norāda, piemēram, </w:t>
      </w:r>
      <w:r w:rsidR="00B3632A">
        <w:rPr>
          <w:rFonts w:ascii="Times New Roman" w:hAnsi="Times New Roman"/>
          <w:i/>
          <w:iCs/>
          <w:color w:val="0000FF"/>
          <w:szCs w:val="24"/>
        </w:rPr>
        <w:t>pakalpojumu līgumu skaitu, pakalpojuma ilgumu mēnešos u.tml.</w:t>
      </w:r>
      <w:r w:rsidRPr="00F573FD">
        <w:rPr>
          <w:rFonts w:ascii="Times New Roman" w:hAnsi="Times New Roman"/>
          <w:i/>
          <w:iCs/>
          <w:color w:val="0000FF"/>
          <w:szCs w:val="24"/>
        </w:rPr>
        <w:t xml:space="preserve"> Norādītā informācija kolonnās “Daudzums” un “Mērvienība” nedrīkst būt pretrunīga ar projekta iesnieguma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Pr="00F573FD">
        <w:rPr>
          <w:rFonts w:ascii="Times New Roman" w:hAnsi="Times New Roman"/>
          <w:i/>
          <w:iCs/>
          <w:color w:val="0000FF"/>
          <w:szCs w:val="24"/>
        </w:rPr>
        <w:t xml:space="preserve"> “Projekta darbības un sasniedzamie rezultāti” norādītajiem plānotajiem darbību rezultātiem.</w:t>
      </w:r>
    </w:p>
    <w:p w14:paraId="7C76C06D" w14:textId="162A6950" w:rsidR="005F32DA" w:rsidRPr="00F573FD" w:rsidRDefault="005F32DA" w:rsidP="005F32DA">
      <w:pPr>
        <w:tabs>
          <w:tab w:val="left" w:pos="1545"/>
        </w:tabs>
        <w:rPr>
          <w:rFonts w:ascii="Times New Roman" w:hAnsi="Times New Roman"/>
          <w:i/>
          <w:iCs/>
          <w:color w:val="0000FF"/>
          <w:szCs w:val="24"/>
        </w:rPr>
      </w:pPr>
      <w:r w:rsidRPr="007B0F55">
        <w:rPr>
          <w:rFonts w:ascii="Times New Roman" w:hAnsi="Times New Roman"/>
          <w:b/>
          <w:i/>
          <w:iCs/>
          <w:color w:val="0000FF"/>
          <w:szCs w:val="24"/>
        </w:rPr>
        <w:t>Kolonnā “Mērvienība”</w:t>
      </w:r>
      <w:r w:rsidRPr="00F573FD">
        <w:rPr>
          <w:rFonts w:ascii="Times New Roman" w:hAnsi="Times New Roman"/>
          <w:i/>
          <w:iCs/>
          <w:color w:val="0000FF"/>
          <w:szCs w:val="24"/>
        </w:rPr>
        <w:t xml:space="preserve"> norāda vienības nosaukumu</w:t>
      </w:r>
      <w:r w:rsidR="0029655F">
        <w:rPr>
          <w:rFonts w:ascii="Times New Roman" w:hAnsi="Times New Roman"/>
          <w:i/>
          <w:iCs/>
          <w:color w:val="0000FF"/>
          <w:szCs w:val="24"/>
        </w:rPr>
        <w:t xml:space="preserve">, </w:t>
      </w:r>
      <w:r w:rsidR="0029655F" w:rsidRPr="00F573FD">
        <w:rPr>
          <w:rFonts w:ascii="Times New Roman" w:hAnsi="Times New Roman"/>
          <w:i/>
          <w:iCs/>
          <w:color w:val="0000FF"/>
          <w:szCs w:val="24"/>
        </w:rPr>
        <w:t xml:space="preserve">piemēram, </w:t>
      </w:r>
      <w:r w:rsidR="00B3632A">
        <w:rPr>
          <w:rFonts w:ascii="Times New Roman" w:hAnsi="Times New Roman"/>
          <w:i/>
          <w:iCs/>
          <w:color w:val="0000FF"/>
          <w:szCs w:val="24"/>
        </w:rPr>
        <w:t>līgumus, mēnešus u.tml</w:t>
      </w:r>
      <w:r w:rsidR="005549C8">
        <w:rPr>
          <w:rFonts w:ascii="Times New Roman" w:hAnsi="Times New Roman"/>
          <w:i/>
          <w:iCs/>
          <w:color w:val="0000FF"/>
          <w:szCs w:val="24"/>
        </w:rPr>
        <w:t>.</w:t>
      </w:r>
    </w:p>
    <w:p w14:paraId="72C1163F" w14:textId="37F3525C" w:rsidR="005F32DA" w:rsidRPr="00F573FD" w:rsidRDefault="005F32DA" w:rsidP="005F32DA">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lastRenderedPageBreak/>
        <w:t>Kolonnā “Projekta darbības Nr.”</w:t>
      </w:r>
      <w:r w:rsidRPr="00F573FD">
        <w:rPr>
          <w:rFonts w:ascii="Times New Roman" w:hAnsi="Times New Roman"/>
          <w:i/>
          <w:iCs/>
          <w:color w:val="0000FF"/>
          <w:szCs w:val="24"/>
        </w:rPr>
        <w:t xml:space="preserve"> norāda atsauci uz projekta darbību, uz kuru šīs izmaksas attiecināmas. Ja izmaksas attiecināmas uz vairākām projekta darbībām - norāda visas. Projekta darbības numuram jāsakrīt ar projekta iesnieguma 1.5.</w:t>
      </w:r>
      <w:r w:rsidR="008034B6">
        <w:rPr>
          <w:rFonts w:ascii="Times New Roman" w:hAnsi="Times New Roman"/>
          <w:i/>
          <w:iCs/>
          <w:color w:val="0000FF"/>
          <w:szCs w:val="24"/>
        </w:rPr>
        <w:t> punktā</w:t>
      </w:r>
      <w:r w:rsidRPr="00F573FD">
        <w:rPr>
          <w:rFonts w:ascii="Times New Roman" w:hAnsi="Times New Roman"/>
          <w:i/>
          <w:iCs/>
          <w:color w:val="0000FF"/>
          <w:szCs w:val="24"/>
        </w:rPr>
        <w:t xml:space="preserve"> “Projekta darbības un sasniedzamie rezultāti” norādīto projekta darbības (vai </w:t>
      </w:r>
      <w:proofErr w:type="spellStart"/>
      <w:r w:rsidRPr="00F573FD">
        <w:rPr>
          <w:rFonts w:ascii="Times New Roman" w:hAnsi="Times New Roman"/>
          <w:i/>
          <w:iCs/>
          <w:color w:val="0000FF"/>
          <w:szCs w:val="24"/>
        </w:rPr>
        <w:t>apakšdarbības</w:t>
      </w:r>
      <w:proofErr w:type="spellEnd"/>
      <w:r w:rsidRPr="00F573FD">
        <w:rPr>
          <w:rFonts w:ascii="Times New Roman" w:hAnsi="Times New Roman"/>
          <w:i/>
          <w:iCs/>
          <w:color w:val="0000FF"/>
          <w:szCs w:val="24"/>
        </w:rPr>
        <w:t xml:space="preserve"> - ja attiecināms) numuru.</w:t>
      </w:r>
    </w:p>
    <w:p w14:paraId="747F6A71" w14:textId="77777777" w:rsidR="00B3632A"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“Attiecināmās izmaksas”</w:t>
      </w:r>
      <w:r w:rsidRPr="00F573FD">
        <w:rPr>
          <w:rFonts w:ascii="Times New Roman" w:hAnsi="Times New Roman"/>
          <w:i/>
          <w:iCs/>
          <w:color w:val="0000FF"/>
          <w:szCs w:val="24"/>
        </w:rPr>
        <w:t xml:space="preserve"> norāda attiecīgās izmaksas </w:t>
      </w:r>
      <w:proofErr w:type="spellStart"/>
      <w:r w:rsidRPr="00F573FD">
        <w:rPr>
          <w:rFonts w:ascii="Times New Roman" w:hAnsi="Times New Roman"/>
          <w:i/>
          <w:iCs/>
          <w:color w:val="0000FF"/>
          <w:szCs w:val="24"/>
        </w:rPr>
        <w:t>euro</w:t>
      </w:r>
      <w:proofErr w:type="spellEnd"/>
      <w:r w:rsidRPr="00F573FD">
        <w:rPr>
          <w:rFonts w:ascii="Times New Roman" w:hAnsi="Times New Roman"/>
          <w:i/>
          <w:iCs/>
          <w:color w:val="0000FF"/>
          <w:szCs w:val="24"/>
        </w:rPr>
        <w:t xml:space="preserve"> ar diviem cipariem aiz komata.</w:t>
      </w:r>
    </w:p>
    <w:p w14:paraId="57235F1F" w14:textId="77777777"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“Kopā”</w:t>
      </w:r>
      <w:r w:rsidRPr="00F573FD">
        <w:rPr>
          <w:rFonts w:ascii="Times New Roman" w:hAnsi="Times New Roman"/>
          <w:i/>
          <w:iCs/>
          <w:color w:val="0000FF"/>
          <w:szCs w:val="24"/>
        </w:rPr>
        <w:t xml:space="preserve"> norāda summu, ko veido </w:t>
      </w:r>
      <w:r w:rsidR="00BA5875">
        <w:rPr>
          <w:rFonts w:ascii="Times New Roman" w:hAnsi="Times New Roman"/>
          <w:i/>
          <w:iCs/>
          <w:color w:val="0000FF"/>
          <w:szCs w:val="24"/>
        </w:rPr>
        <w:t xml:space="preserve">plānotās </w:t>
      </w:r>
      <w:r w:rsidRPr="00F573FD">
        <w:rPr>
          <w:rFonts w:ascii="Times New Roman" w:hAnsi="Times New Roman"/>
          <w:i/>
          <w:iCs/>
          <w:color w:val="0000FF"/>
          <w:szCs w:val="24"/>
        </w:rPr>
        <w:t>izmaksas, vienlaikus procentuālais apmērs tiek aprēķināts no projekta kopējām izmaksām.</w:t>
      </w:r>
    </w:p>
    <w:p w14:paraId="0304FBA9" w14:textId="7822399A" w:rsidR="00923E36"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 xml:space="preserve">Kolonnā “t.sk. PVN” </w:t>
      </w:r>
      <w:r w:rsidRPr="00F573FD">
        <w:rPr>
          <w:rFonts w:ascii="Times New Roman" w:hAnsi="Times New Roman"/>
          <w:i/>
          <w:iCs/>
          <w:color w:val="0000FF"/>
          <w:szCs w:val="24"/>
        </w:rPr>
        <w:t>norāda</w:t>
      </w:r>
      <w:r w:rsidR="00923E36">
        <w:rPr>
          <w:rFonts w:ascii="Times New Roman" w:hAnsi="Times New Roman"/>
          <w:i/>
          <w:iCs/>
          <w:color w:val="0000FF"/>
          <w:szCs w:val="24"/>
        </w:rPr>
        <w:t xml:space="preserve"> plānoto pievienotās vērtības nodokļa apmēru. </w:t>
      </w:r>
      <w:r w:rsidR="00923E36" w:rsidRPr="00B3632A">
        <w:rPr>
          <w:rFonts w:ascii="Times New Roman" w:hAnsi="Times New Roman"/>
          <w:b/>
          <w:i/>
          <w:iCs/>
          <w:color w:val="0000FF"/>
          <w:szCs w:val="24"/>
        </w:rPr>
        <w:t xml:space="preserve">Saskaņā ar MK noteikumu </w:t>
      </w:r>
      <w:r w:rsidR="002D762C" w:rsidRPr="00B3632A">
        <w:rPr>
          <w:rFonts w:ascii="Times New Roman" w:hAnsi="Times New Roman"/>
          <w:b/>
          <w:i/>
          <w:iCs/>
          <w:color w:val="0000FF"/>
          <w:szCs w:val="24"/>
        </w:rPr>
        <w:t>19. un 20</w:t>
      </w:r>
      <w:r w:rsidR="00923E36" w:rsidRPr="00B3632A">
        <w:rPr>
          <w:rFonts w:ascii="Times New Roman" w:hAnsi="Times New Roman"/>
          <w:b/>
          <w:i/>
          <w:iCs/>
          <w:color w:val="0000FF"/>
          <w:szCs w:val="24"/>
        </w:rPr>
        <w:t>.</w:t>
      </w:r>
      <w:r w:rsidR="005549C8">
        <w:rPr>
          <w:rFonts w:ascii="Times New Roman" w:hAnsi="Times New Roman"/>
          <w:b/>
          <w:i/>
          <w:iCs/>
          <w:color w:val="0000FF"/>
          <w:szCs w:val="24"/>
        </w:rPr>
        <w:t> </w:t>
      </w:r>
      <w:r w:rsidR="00923E36" w:rsidRPr="00B3632A">
        <w:rPr>
          <w:rFonts w:ascii="Times New Roman" w:hAnsi="Times New Roman"/>
          <w:b/>
          <w:i/>
          <w:iCs/>
          <w:color w:val="0000FF"/>
          <w:szCs w:val="24"/>
        </w:rPr>
        <w:t>punktu PVN izmaksas ir neattiecināmas, līdz ar to tās jānorāda arī kolonnā “Izmaksas, neattiecināmās”</w:t>
      </w:r>
      <w:r w:rsidR="00BA5875" w:rsidRPr="00B3632A">
        <w:rPr>
          <w:rFonts w:ascii="Times New Roman" w:hAnsi="Times New Roman"/>
          <w:b/>
          <w:i/>
          <w:iCs/>
          <w:color w:val="0000FF"/>
          <w:szCs w:val="24"/>
        </w:rPr>
        <w:t xml:space="preserve">, </w:t>
      </w:r>
      <w:r w:rsidR="00923E36" w:rsidRPr="00B3632A">
        <w:rPr>
          <w:rFonts w:ascii="Times New Roman" w:hAnsi="Times New Roman"/>
          <w:b/>
          <w:i/>
          <w:iCs/>
          <w:color w:val="0000FF"/>
          <w:szCs w:val="24"/>
        </w:rPr>
        <w:t>un projekta iesniedzējam jāapzina finansējuma avoti šo izmaksu daļas segšanai no līdzekļiem, kas nav saistīti ar publisko atbalstu.</w:t>
      </w:r>
    </w:p>
    <w:p w14:paraId="71373C3D" w14:textId="36F8E968" w:rsidR="00E47954" w:rsidRDefault="002D472D" w:rsidP="00B3632A">
      <w:pPr>
        <w:tabs>
          <w:tab w:val="left" w:pos="1545"/>
        </w:tabs>
        <w:spacing w:after="0"/>
        <w:jc w:val="both"/>
        <w:rPr>
          <w:rFonts w:ascii="Times New Roman" w:hAnsi="Times New Roman"/>
          <w:i/>
          <w:iCs/>
          <w:color w:val="0000FF"/>
          <w:szCs w:val="24"/>
        </w:rPr>
      </w:pPr>
      <w:r w:rsidRPr="00F573FD">
        <w:rPr>
          <w:rFonts w:ascii="Times New Roman" w:hAnsi="Times New Roman"/>
          <w:i/>
          <w:iCs/>
          <w:color w:val="0000FF"/>
          <w:szCs w:val="24"/>
        </w:rPr>
        <w:t xml:space="preserve">Atbilstoši MK noteikumu </w:t>
      </w:r>
      <w:r w:rsidR="00B3632A">
        <w:rPr>
          <w:rFonts w:ascii="Times New Roman" w:hAnsi="Times New Roman"/>
          <w:i/>
          <w:iCs/>
          <w:color w:val="0000FF"/>
          <w:szCs w:val="24"/>
        </w:rPr>
        <w:t>19</w:t>
      </w:r>
      <w:r w:rsidR="00FF7970">
        <w:rPr>
          <w:rFonts w:ascii="Times New Roman" w:hAnsi="Times New Roman"/>
          <w:i/>
          <w:iCs/>
          <w:color w:val="0000FF"/>
          <w:szCs w:val="24"/>
        </w:rPr>
        <w:t>.</w:t>
      </w:r>
      <w:r w:rsidR="00B3632A">
        <w:rPr>
          <w:rFonts w:ascii="Times New Roman" w:hAnsi="Times New Roman"/>
          <w:i/>
          <w:iCs/>
          <w:color w:val="0000FF"/>
          <w:szCs w:val="24"/>
        </w:rPr>
        <w:t xml:space="preserve"> un 20.</w:t>
      </w:r>
      <w:r w:rsidR="005549C8">
        <w:rPr>
          <w:rFonts w:ascii="Times New Roman" w:hAnsi="Times New Roman"/>
          <w:i/>
          <w:iCs/>
          <w:color w:val="0000FF"/>
          <w:szCs w:val="24"/>
        </w:rPr>
        <w:t> </w:t>
      </w:r>
      <w:r w:rsidRPr="00F573FD">
        <w:rPr>
          <w:rFonts w:ascii="Times New Roman" w:hAnsi="Times New Roman"/>
          <w:i/>
          <w:iCs/>
          <w:color w:val="0000FF"/>
          <w:szCs w:val="24"/>
        </w:rPr>
        <w:t xml:space="preserve">punktam </w:t>
      </w:r>
      <w:r w:rsidR="00B3632A">
        <w:rPr>
          <w:rFonts w:ascii="Times New Roman" w:hAnsi="Times New Roman"/>
          <w:b/>
          <w:i/>
          <w:iCs/>
          <w:color w:val="0000FF"/>
          <w:szCs w:val="24"/>
        </w:rPr>
        <w:t>neattiecināmas ir</w:t>
      </w:r>
      <w:r w:rsidR="00E47954">
        <w:rPr>
          <w:rFonts w:ascii="Times New Roman" w:hAnsi="Times New Roman"/>
          <w:i/>
          <w:iCs/>
          <w:color w:val="0000FF"/>
          <w:szCs w:val="24"/>
        </w:rPr>
        <w:t>:</w:t>
      </w:r>
    </w:p>
    <w:p w14:paraId="6F0ED2B1" w14:textId="0DFF2A2B"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nav norādītas kā attiecināmās MK noteikumu 17.</w:t>
      </w:r>
      <w:r w:rsidR="005549C8">
        <w:rPr>
          <w:rFonts w:ascii="Times New Roman" w:hAnsi="Times New Roman"/>
          <w:i/>
          <w:iCs/>
          <w:color w:val="0000FF"/>
          <w:szCs w:val="24"/>
        </w:rPr>
        <w:t> </w:t>
      </w:r>
      <w:r>
        <w:rPr>
          <w:rFonts w:ascii="Times New Roman" w:hAnsi="Times New Roman"/>
          <w:i/>
          <w:iCs/>
          <w:color w:val="0000FF"/>
          <w:szCs w:val="24"/>
        </w:rPr>
        <w:t>punktā;</w:t>
      </w:r>
    </w:p>
    <w:p w14:paraId="26B5BBAD"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pievienotās vērtības nodokļa izmaksas;</w:t>
      </w:r>
    </w:p>
    <w:p w14:paraId="24ED9A91"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radušās sadārdzinājuma dēļ;</w:t>
      </w:r>
    </w:p>
    <w:p w14:paraId="4A4F616D"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nav samērīgas un atbilstošas tirgus cenām.</w:t>
      </w:r>
    </w:p>
    <w:p w14:paraId="625967A4" w14:textId="14CA6D97" w:rsidR="00B3632A" w:rsidRDefault="00B3632A" w:rsidP="00B3632A">
      <w:pPr>
        <w:jc w:val="both"/>
        <w:rPr>
          <w:rFonts w:ascii="Times New Roman" w:hAnsi="Times New Roman"/>
          <w:i/>
          <w:iCs/>
          <w:color w:val="0000FF"/>
          <w:szCs w:val="24"/>
        </w:rPr>
      </w:pPr>
      <w:r>
        <w:rPr>
          <w:rFonts w:ascii="Times New Roman" w:hAnsi="Times New Roman"/>
          <w:i/>
          <w:iCs/>
          <w:color w:val="0000FF"/>
          <w:szCs w:val="24"/>
        </w:rPr>
        <w:t>Šīs izmaksas jāsedz no projekta iesniedzēja rīcībā esošajiem līdzekļiem, kas nav saistīti ar publisko atbalstu.</w:t>
      </w:r>
    </w:p>
    <w:p w14:paraId="34DAF5A6" w14:textId="31688C82" w:rsidR="004B2AE4" w:rsidRPr="004B2AE4" w:rsidRDefault="004B2AE4" w:rsidP="004B2AE4">
      <w:pPr>
        <w:pStyle w:val="ListParagraph"/>
        <w:numPr>
          <w:ilvl w:val="0"/>
          <w:numId w:val="6"/>
        </w:numPr>
        <w:contextualSpacing w:val="0"/>
        <w:jc w:val="both"/>
        <w:rPr>
          <w:rFonts w:ascii="Times New Roman" w:eastAsia="ヒラギノ角ゴ Pro W3" w:hAnsi="Times New Roman"/>
          <w:b/>
          <w:bCs/>
          <w:i/>
          <w:color w:val="0000FF"/>
        </w:rPr>
      </w:pPr>
      <w:r w:rsidRPr="00167CA4">
        <w:rPr>
          <w:rFonts w:ascii="Times New Roman" w:eastAsia="ヒラギノ角ゴ Pro W3" w:hAnsi="Times New Roman"/>
          <w:b/>
          <w:bCs/>
          <w:i/>
          <w:color w:val="0000FF"/>
        </w:rPr>
        <w:t>Ja atlases kārtas ietvaros tiek iesniegti divi projektu</w:t>
      </w:r>
      <w:r>
        <w:rPr>
          <w:rFonts w:ascii="Times New Roman" w:eastAsia="ヒラギノ角ゴ Pro W3" w:hAnsi="Times New Roman"/>
          <w:b/>
          <w:bCs/>
          <w:i/>
          <w:color w:val="0000FF"/>
        </w:rPr>
        <w:t xml:space="preserve"> iesniegumi</w:t>
      </w:r>
      <w:r w:rsidRPr="00167CA4">
        <w:rPr>
          <w:rFonts w:ascii="Times New Roman" w:eastAsia="ヒラギノ角ゴ Pro W3" w:hAnsi="Times New Roman"/>
          <w:b/>
          <w:bCs/>
          <w:i/>
          <w:color w:val="0000FF"/>
        </w:rPr>
        <w:t> – viens par akciju iekļaušanu tirdzniecības vietā un otrs par parāda vērtspapīru iekļaušanu tirdzniecības vietā – projektu iesniegumos norādītajām izmaksām jābūt skaidri nodalītām</w:t>
      </w:r>
      <w:r>
        <w:rPr>
          <w:rFonts w:ascii="Times New Roman" w:eastAsia="ヒラギノ角ゴ Pro W3" w:hAnsi="Times New Roman"/>
          <w:b/>
          <w:bCs/>
          <w:i/>
          <w:color w:val="0000FF"/>
        </w:rPr>
        <w:t xml:space="preserve"> un atšifrētām</w:t>
      </w:r>
      <w:r w:rsidR="00E301B4">
        <w:rPr>
          <w:rFonts w:ascii="Times New Roman" w:eastAsia="ヒラギノ角ゴ Pro W3" w:hAnsi="Times New Roman"/>
          <w:b/>
          <w:bCs/>
          <w:i/>
          <w:color w:val="0000FF"/>
        </w:rPr>
        <w:t>. P</w:t>
      </w:r>
      <w:r w:rsidR="00E301B4" w:rsidRPr="00167CA4">
        <w:rPr>
          <w:rFonts w:ascii="Times New Roman" w:eastAsia="ヒラギノ角ゴ Pro W3" w:hAnsi="Times New Roman"/>
          <w:b/>
          <w:bCs/>
          <w:i/>
          <w:color w:val="0000FF"/>
        </w:rPr>
        <w:t xml:space="preserve">iemēram, ja </w:t>
      </w:r>
      <w:r w:rsidR="00E301B4">
        <w:rPr>
          <w:rFonts w:ascii="Times New Roman" w:eastAsia="ヒラギノ角ゴ Pro W3" w:hAnsi="Times New Roman"/>
          <w:b/>
          <w:bCs/>
          <w:i/>
          <w:color w:val="0000FF"/>
        </w:rPr>
        <w:t xml:space="preserve">katra projekta ietvaros </w:t>
      </w:r>
      <w:r w:rsidR="00E301B4" w:rsidRPr="00167CA4">
        <w:rPr>
          <w:rFonts w:ascii="Times New Roman" w:eastAsia="ヒラギノ角ゴ Pro W3" w:hAnsi="Times New Roman"/>
          <w:b/>
          <w:bCs/>
          <w:i/>
          <w:color w:val="0000FF"/>
        </w:rPr>
        <w:t>tiek</w:t>
      </w:r>
      <w:r w:rsidR="00E301B4">
        <w:rPr>
          <w:rFonts w:ascii="Times New Roman" w:eastAsia="ヒラギノ角ゴ Pro W3" w:hAnsi="Times New Roman"/>
          <w:b/>
          <w:bCs/>
          <w:i/>
          <w:color w:val="0000FF"/>
        </w:rPr>
        <w:t xml:space="preserve"> paredzēta </w:t>
      </w:r>
      <w:r w:rsidR="00E301B4" w:rsidRPr="00167CA4">
        <w:rPr>
          <w:rFonts w:ascii="Times New Roman" w:eastAsia="ヒラギノ角ゴ Pro W3" w:hAnsi="Times New Roman"/>
          <w:b/>
          <w:bCs/>
          <w:i/>
          <w:color w:val="0000FF"/>
        </w:rPr>
        <w:t>tirdzniecības vietas sertificētā konsultanta piesaiste un pakalpojum</w:t>
      </w:r>
      <w:r w:rsidR="00E301B4">
        <w:rPr>
          <w:rFonts w:ascii="Times New Roman" w:eastAsia="ヒラギノ角ゴ Pro W3" w:hAnsi="Times New Roman"/>
          <w:b/>
          <w:bCs/>
          <w:i/>
          <w:color w:val="0000FF"/>
        </w:rPr>
        <w:t>i, tad katra projekta ietvaros tas noformējams kā atsevišķs darījums un darījuma saturam jābūt skaidri atspoguļotam (slēdzams atsevišķs līgums; pēcāk par katru saņemams atsevišķs attaisnojuma dokuments).</w:t>
      </w:r>
    </w:p>
    <w:p w14:paraId="1AE9DEA4" w14:textId="77777777" w:rsidR="00B3632A" w:rsidRDefault="00B3632A" w:rsidP="00B3632A">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 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190EE7D0" w14:textId="77777777" w:rsidR="00B3632A" w:rsidRDefault="00B3632A" w:rsidP="00B3632A">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03C10E86" w14:textId="3FB618A1" w:rsidR="00E47954" w:rsidRPr="00AA5FF9" w:rsidRDefault="00B3632A" w:rsidP="00B3632A">
      <w:pPr>
        <w:numPr>
          <w:ilvl w:val="0"/>
          <w:numId w:val="4"/>
        </w:numPr>
        <w:tabs>
          <w:tab w:val="left" w:pos="0"/>
        </w:tabs>
        <w:spacing w:after="0" w:line="240" w:lineRule="auto"/>
        <w:ind w:right="34"/>
        <w:jc w:val="both"/>
        <w:rPr>
          <w:rFonts w:ascii="Times New Roman" w:hAnsi="Times New Roman"/>
          <w:i/>
          <w:color w:val="0000FF"/>
        </w:rPr>
      </w:pPr>
      <w:r w:rsidRPr="00765A00">
        <w:rPr>
          <w:rFonts w:ascii="Times New Roman" w:hAnsi="Times New Roman"/>
          <w:b/>
          <w:i/>
          <w:color w:val="0000FF"/>
        </w:rPr>
        <w:t>no 2019.</w:t>
      </w:r>
      <w:r w:rsidR="005549C8">
        <w:rPr>
          <w:rFonts w:ascii="Times New Roman" w:hAnsi="Times New Roman"/>
          <w:b/>
          <w:i/>
          <w:color w:val="0000FF"/>
        </w:rPr>
        <w:t> </w:t>
      </w:r>
      <w:r w:rsidRPr="00765A00">
        <w:rPr>
          <w:rFonts w:ascii="Times New Roman" w:hAnsi="Times New Roman"/>
          <w:b/>
          <w:i/>
          <w:color w:val="0000FF"/>
        </w:rPr>
        <w:t>gada 2.</w:t>
      </w:r>
      <w:r w:rsidR="005549C8">
        <w:rPr>
          <w:rFonts w:ascii="Times New Roman" w:hAnsi="Times New Roman"/>
          <w:b/>
          <w:i/>
          <w:color w:val="0000FF"/>
        </w:rPr>
        <w:t> </w:t>
      </w:r>
      <w:r w:rsidRPr="00765A00">
        <w:rPr>
          <w:rFonts w:ascii="Times New Roman" w:hAnsi="Times New Roman"/>
          <w:b/>
          <w:i/>
          <w:color w:val="0000FF"/>
        </w:rPr>
        <w:t>maija</w:t>
      </w:r>
      <w:r w:rsidRPr="00765A00">
        <w:rPr>
          <w:rFonts w:ascii="Times New Roman" w:hAnsi="Times New Roman"/>
          <w:i/>
          <w:color w:val="0000FF"/>
        </w:rPr>
        <w:t xml:space="preserve"> (ja valsts atbalsts tiek sniegts saskaņā ar</w:t>
      </w:r>
      <w:r w:rsidRPr="00765A00">
        <w:rPr>
          <w:rFonts w:ascii="Times New Roman" w:hAnsi="Times New Roman"/>
          <w:bCs/>
          <w:i/>
          <w:color w:val="0000FF"/>
        </w:rPr>
        <w:t xml:space="preserve"> Komisijas regul</w:t>
      </w:r>
      <w:r>
        <w:rPr>
          <w:rFonts w:ascii="Times New Roman" w:hAnsi="Times New Roman"/>
          <w:bCs/>
          <w:i/>
          <w:color w:val="0000FF"/>
        </w:rPr>
        <w:t>u</w:t>
      </w:r>
      <w:r w:rsidRPr="00765A00">
        <w:rPr>
          <w:rFonts w:ascii="Times New Roman" w:hAnsi="Times New Roman"/>
          <w:bCs/>
          <w:i/>
          <w:color w:val="0000FF"/>
        </w:rPr>
        <w:t xml:space="preserve"> Nr.</w:t>
      </w:r>
      <w:r w:rsidR="005549C8">
        <w:rPr>
          <w:rFonts w:ascii="Times New Roman" w:hAnsi="Times New Roman"/>
          <w:bCs/>
          <w:i/>
          <w:color w:val="0000FF"/>
        </w:rPr>
        <w:t> </w:t>
      </w:r>
      <w:r w:rsidRPr="00765A00">
        <w:rPr>
          <w:rFonts w:ascii="Times New Roman" w:hAnsi="Times New Roman"/>
          <w:bCs/>
          <w:i/>
          <w:color w:val="0000FF"/>
        </w:rPr>
        <w:t>1407/2013</w:t>
      </w:r>
      <w:r w:rsidRPr="00765A00">
        <w:rPr>
          <w:rFonts w:ascii="Times New Roman" w:hAnsi="Times New Roman"/>
          <w:i/>
          <w:color w:val="0000FF"/>
        </w:rPr>
        <w:t>).</w:t>
      </w:r>
    </w:p>
    <w:sectPr w:rsidR="00E47954" w:rsidRPr="00AA5FF9" w:rsidSect="005F2A9A">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DC2B" w14:textId="77777777" w:rsidR="00B94914" w:rsidRDefault="00B94914" w:rsidP="003C5410">
      <w:pPr>
        <w:spacing w:after="0" w:line="240" w:lineRule="auto"/>
      </w:pPr>
      <w:r>
        <w:separator/>
      </w:r>
    </w:p>
  </w:endnote>
  <w:endnote w:type="continuationSeparator" w:id="0">
    <w:p w14:paraId="4391B5A6" w14:textId="77777777" w:rsidR="00B94914" w:rsidRDefault="00B94914"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ooper Black">
    <w:charset w:val="00"/>
    <w:family w:val="roman"/>
    <w:pitch w:val="variable"/>
    <w:sig w:usb0="00000003" w:usb1="00000000" w:usb2="00000000" w:usb3="00000000" w:csb0="00000001" w:csb1="00000000"/>
  </w:font>
  <w:font w:name="ヒラギノ角ゴ Pro W3">
    <w:altName w:val="MS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Times">
    <w:panose1 w:val="02020603050405020304"/>
    <w:charset w:val="BA"/>
    <w:family w:val="roman"/>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9822" w14:textId="77777777" w:rsidR="00B94914" w:rsidRDefault="00B94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33D5" w14:textId="77777777" w:rsidR="00B94914" w:rsidRDefault="00B94914" w:rsidP="003C5410">
      <w:pPr>
        <w:spacing w:after="0" w:line="240" w:lineRule="auto"/>
      </w:pPr>
      <w:r>
        <w:separator/>
      </w:r>
    </w:p>
  </w:footnote>
  <w:footnote w:type="continuationSeparator" w:id="0">
    <w:p w14:paraId="340C2D5D" w14:textId="77777777" w:rsidR="00B94914" w:rsidRDefault="00B94914" w:rsidP="003C5410">
      <w:pPr>
        <w:spacing w:after="0" w:line="240" w:lineRule="auto"/>
      </w:pPr>
      <w:r>
        <w:continuationSeparator/>
      </w:r>
    </w:p>
  </w:footnote>
  <w:footnote w:id="1">
    <w:p w14:paraId="46BA15CE" w14:textId="3FB160B1" w:rsidR="00B94914" w:rsidRPr="00FE0EB3" w:rsidRDefault="00B94914" w:rsidP="00674F01">
      <w:pPr>
        <w:pStyle w:val="FootnoteText"/>
        <w:jc w:val="both"/>
        <w:rPr>
          <w:rFonts w:ascii="Times New Roman" w:hAnsi="Times New Roman"/>
          <w:i/>
          <w:color w:val="0000FF"/>
        </w:rPr>
      </w:pPr>
      <w:r w:rsidRPr="00FE0EB3">
        <w:rPr>
          <w:rStyle w:val="FootnoteReference"/>
          <w:rFonts w:ascii="Times New Roman" w:hAnsi="Times New Roman"/>
          <w:i/>
          <w:color w:val="0000FF"/>
        </w:rPr>
        <w:footnoteRef/>
      </w:r>
      <w:r w:rsidRPr="00FE0EB3">
        <w:rPr>
          <w:rFonts w:ascii="Times New Roman" w:hAnsi="Times New Roman"/>
          <w:i/>
          <w:color w:val="0000FF"/>
        </w:rPr>
        <w:t xml:space="preserve"> KOMISIJAS </w:t>
      </w:r>
      <w:r w:rsidRPr="00FE0EB3" w:rsidDel="00167DFC">
        <w:rPr>
          <w:rFonts w:ascii="Times New Roman" w:hAnsi="Times New Roman"/>
          <w:i/>
          <w:color w:val="0000FF"/>
        </w:rPr>
        <w:t xml:space="preserve">2014. gada 17. jūnija </w:t>
      </w:r>
      <w:r w:rsidRPr="00FE0EB3">
        <w:rPr>
          <w:rFonts w:ascii="Times New Roman" w:hAnsi="Times New Roman"/>
          <w:i/>
          <w:color w:val="0000FF"/>
        </w:rPr>
        <w:t>REGULA (ES) Nr. 651/2014, ar ko noteiktas atbalsta kategorijas atzīst par saderīgām ar iekšējo tirgu, piemērojot Līguma 107. un 108. pantu</w:t>
      </w:r>
      <w:r>
        <w:rPr>
          <w:rFonts w:ascii="Times New Roman" w:hAnsi="Times New Roman"/>
          <w:i/>
          <w:color w:val="0000FF"/>
        </w:rPr>
        <w:t>.</w:t>
      </w:r>
    </w:p>
  </w:footnote>
  <w:footnote w:id="2">
    <w:p w14:paraId="5EE76C25" w14:textId="25DBD62B" w:rsidR="00B94914" w:rsidRDefault="00B94914" w:rsidP="009B0E96">
      <w:pPr>
        <w:pStyle w:val="FootnoteText"/>
        <w:jc w:val="both"/>
      </w:pPr>
      <w:r w:rsidRPr="009B0E96">
        <w:rPr>
          <w:rFonts w:ascii="Times New Roman" w:hAnsi="Times New Roman"/>
          <w:i/>
          <w:color w:val="0000FF"/>
          <w:vertAlign w:val="superscript"/>
        </w:rPr>
        <w:footnoteRef/>
      </w:r>
      <w:bookmarkStart w:id="3" w:name="_Hlk74648761"/>
      <w:r w:rsidRPr="009B0E96">
        <w:rPr>
          <w:rFonts w:ascii="Times New Roman" w:hAnsi="Times New Roman"/>
          <w:i/>
          <w:color w:val="0000FF"/>
        </w:rPr>
        <w:t>Informatīvs materiāls par mikro, mazā un vidējā uzņēmuma un grūtībās nonākuša uzņēmuma statusa noteikšanu un tā pielikums</w:t>
      </w:r>
      <w:r>
        <w:rPr>
          <w:rFonts w:ascii="Times New Roman" w:hAnsi="Times New Roman"/>
          <w:i/>
          <w:color w:val="0000FF"/>
        </w:rPr>
        <w:t xml:space="preserve"> pieejams CFLA tīmekļvietnē</w:t>
      </w:r>
      <w:r w:rsidR="006C62C4">
        <w:rPr>
          <w:rStyle w:val="Hyperlink"/>
          <w:rFonts w:ascii="Times New Roman" w:hAnsi="Times New Roman"/>
          <w:i/>
        </w:rPr>
        <w:t xml:space="preserve"> </w:t>
      </w:r>
      <w:hyperlink r:id="rId1" w:history="1">
        <w:r w:rsidR="006C62C4" w:rsidRPr="002D2BE2">
          <w:rPr>
            <w:rStyle w:val="Hyperlink"/>
            <w:rFonts w:ascii="Times New Roman" w:hAnsi="Times New Roman"/>
            <w:i/>
          </w:rPr>
          <w:t>https://www.cfla.gov.lv/lv/media/2946/download</w:t>
        </w:r>
      </w:hyperlink>
      <w:r>
        <w:rPr>
          <w:rFonts w:ascii="Times New Roman" w:hAnsi="Times New Roman"/>
          <w:i/>
          <w:color w:val="0000FF"/>
        </w:rPr>
        <w:t>.</w:t>
      </w:r>
      <w:bookmarkEnd w:id="3"/>
    </w:p>
  </w:footnote>
  <w:footnote w:id="3">
    <w:p w14:paraId="6CF4CA91" w14:textId="071E088F" w:rsidR="00B94914" w:rsidRPr="00EC6B14" w:rsidRDefault="00B94914" w:rsidP="00EC6B14">
      <w:pPr>
        <w:pStyle w:val="FootnoteText"/>
        <w:jc w:val="both"/>
        <w:rPr>
          <w:rFonts w:ascii="Times New Roman" w:hAnsi="Times New Roman"/>
        </w:rPr>
      </w:pPr>
      <w:r w:rsidRPr="00EC6B14">
        <w:rPr>
          <w:rStyle w:val="FootnoteReference"/>
          <w:rFonts w:ascii="Times New Roman" w:hAnsi="Times New Roman"/>
        </w:rPr>
        <w:footnoteRef/>
      </w:r>
      <w:r w:rsidRPr="00EC6B14">
        <w:rPr>
          <w:rFonts w:ascii="Times New Roman" w:hAnsi="Times New Roman"/>
        </w:rPr>
        <w:t xml:space="preserve"> </w:t>
      </w:r>
      <w:proofErr w:type="spellStart"/>
      <w:r w:rsidRPr="00EC6B14">
        <w:rPr>
          <w:rFonts w:ascii="Times New Roman" w:hAnsi="Times New Roman"/>
          <w:i/>
          <w:iCs/>
        </w:rPr>
        <w:t>De</w:t>
      </w:r>
      <w:proofErr w:type="spellEnd"/>
      <w:r w:rsidRPr="00EC6B14">
        <w:rPr>
          <w:rFonts w:ascii="Times New Roman" w:hAnsi="Times New Roman"/>
          <w:i/>
          <w:iCs/>
        </w:rPr>
        <w:t> </w:t>
      </w:r>
      <w:proofErr w:type="spellStart"/>
      <w:r w:rsidRPr="00EC6B14">
        <w:rPr>
          <w:rFonts w:ascii="Times New Roman" w:hAnsi="Times New Roman"/>
          <w:i/>
          <w:iCs/>
        </w:rPr>
        <w:t>minimis</w:t>
      </w:r>
      <w:proofErr w:type="spellEnd"/>
      <w:r w:rsidRPr="00EC6B14">
        <w:rPr>
          <w:rFonts w:ascii="Times New Roman" w:hAnsi="Times New Roman"/>
        </w:rPr>
        <w:t xml:space="preserve"> atbalsta uzskaites sistēmas atbalsta pretendenta lietotāja rokasgrāmat</w:t>
      </w:r>
      <w:r>
        <w:rPr>
          <w:rFonts w:ascii="Times New Roman" w:hAnsi="Times New Roman"/>
        </w:rPr>
        <w:t>a</w:t>
      </w:r>
      <w:r w:rsidRPr="00EC6B14">
        <w:rPr>
          <w:rFonts w:ascii="Times New Roman" w:hAnsi="Times New Roman"/>
        </w:rPr>
        <w:t>.</w:t>
      </w:r>
      <w:r>
        <w:rPr>
          <w:rFonts w:ascii="Times New Roman" w:hAnsi="Times New Roman"/>
        </w:rPr>
        <w:t xml:space="preserve"> Pieejama</w:t>
      </w:r>
      <w:r w:rsidR="00C758E5" w:rsidRPr="00C758E5">
        <w:rPr>
          <w:rFonts w:ascii="Times New Roman" w:hAnsi="Times New Roman"/>
        </w:rPr>
        <w:t xml:space="preserve"> </w:t>
      </w:r>
      <w:r w:rsidR="00C758E5" w:rsidRPr="003475CF">
        <w:rPr>
          <w:rFonts w:ascii="Times New Roman" w:hAnsi="Times New Roman"/>
        </w:rPr>
        <w:t>tīmekļa vietnē</w:t>
      </w:r>
      <w:r>
        <w:rPr>
          <w:rFonts w:ascii="Times New Roman" w:hAnsi="Times New Roman"/>
        </w:rPr>
        <w:t>:</w:t>
      </w:r>
      <w:r w:rsidR="00C758E5">
        <w:rPr>
          <w:rFonts w:ascii="Times New Roman" w:hAnsi="Times New Roman"/>
        </w:rPr>
        <w:t xml:space="preserve"> </w:t>
      </w:r>
      <w:hyperlink r:id="rId2" w:history="1">
        <w:r w:rsidR="00C758E5" w:rsidRPr="00C758E5">
          <w:rPr>
            <w:rStyle w:val="Hyperlink"/>
            <w:rFonts w:ascii="Times New Roman" w:hAnsi="Times New Roman"/>
          </w:rPr>
          <w:t>https://www.cfla.gov.lv/lv/media/405/download</w:t>
        </w:r>
      </w:hyperlink>
      <w:r>
        <w:rPr>
          <w:rFonts w:ascii="Times New Roman" w:hAnsi="Times New Roman"/>
        </w:rPr>
        <w:t>.</w:t>
      </w:r>
    </w:p>
  </w:footnote>
  <w:footnote w:id="4">
    <w:p w14:paraId="0DD41DED" w14:textId="4DA26F00" w:rsidR="00B94914" w:rsidRDefault="00B94914" w:rsidP="00101B25">
      <w:pPr>
        <w:pStyle w:val="FootnoteText"/>
        <w:jc w:val="both"/>
      </w:pPr>
      <w:r w:rsidRPr="00FE460F">
        <w:rPr>
          <w:rStyle w:val="FootnoteReference"/>
          <w:rFonts w:ascii="Times" w:hAnsi="Times"/>
        </w:rPr>
        <w:footnoteRef/>
      </w:r>
      <w:r w:rsidRPr="00FE460F">
        <w:rPr>
          <w:rFonts w:ascii="Times" w:hAnsi="Times"/>
        </w:rPr>
        <w:t xml:space="preserve"> </w:t>
      </w:r>
      <w:r w:rsidRPr="00A964BF">
        <w:rPr>
          <w:rFonts w:ascii="Times" w:hAnsi="Times"/>
        </w:rPr>
        <w:t>Ministru</w:t>
      </w:r>
      <w:r w:rsidRPr="00086EBF">
        <w:rPr>
          <w:rFonts w:ascii="Times" w:hAnsi="Times"/>
        </w:rPr>
        <w:t xml:space="preserve"> kabineta </w:t>
      </w:r>
      <w:r>
        <w:rPr>
          <w:rFonts w:ascii="Times" w:hAnsi="Times"/>
        </w:rPr>
        <w:t>2017. gada 28. februāra noteikumi Nr. 104 “</w:t>
      </w:r>
      <w:r w:rsidRPr="0054219A">
        <w:rPr>
          <w:rFonts w:ascii="Times" w:hAnsi="Times"/>
        </w:rPr>
        <w:t>Noteikumi par iepirkuma procedūru un tās piemērošanas kārtību pasūtītāja finansētiem projektiem</w:t>
      </w:r>
      <w:r>
        <w:rPr>
          <w:rFonts w:ascii="Times" w:hAnsi="Times"/>
        </w:rPr>
        <w:t xml:space="preserve">” pieejami tīmekļa vietnē </w:t>
      </w:r>
      <w:hyperlink r:id="rId3" w:history="1">
        <w:r w:rsidRPr="006B176B">
          <w:rPr>
            <w:rStyle w:val="Hyperlink"/>
            <w:rFonts w:ascii="Times" w:hAnsi="Times"/>
          </w:rPr>
          <w:t>https://likumi.lv/ta/id/289082-noteikumi-par-iepirkuma-proceduru-un-tas-piemerosanas-kartibu-pasutitaja-finansetiem-projektiem</w:t>
        </w:r>
      </w:hyperlink>
      <w:r>
        <w:rPr>
          <w:rFonts w:ascii="Times" w:hAnsi="Times"/>
        </w:rPr>
        <w:t>.</w:t>
      </w:r>
    </w:p>
  </w:footnote>
  <w:footnote w:id="5">
    <w:p w14:paraId="1D8CC286" w14:textId="01344EB7" w:rsidR="00B94914" w:rsidRDefault="00B94914" w:rsidP="00101B25">
      <w:pPr>
        <w:pStyle w:val="FootnoteText"/>
        <w:jc w:val="both"/>
      </w:pPr>
      <w:r>
        <w:rPr>
          <w:rStyle w:val="FootnoteReference"/>
        </w:rPr>
        <w:footnoteRef/>
      </w:r>
      <w:r>
        <w:t xml:space="preserve"> </w:t>
      </w:r>
      <w:r w:rsidRPr="003475CF">
        <w:rPr>
          <w:rFonts w:ascii="Times New Roman" w:hAnsi="Times New Roman"/>
        </w:rPr>
        <w:t>Eiropas Parlamenta un Padomes 2018. gada 18. jūlija Regulas Nr. 2018/1046 33. pant</w:t>
      </w:r>
      <w:r>
        <w:rPr>
          <w:rFonts w:ascii="Times New Roman" w:hAnsi="Times New Roman"/>
        </w:rPr>
        <w:t>a nosacījumi</w:t>
      </w:r>
      <w:r w:rsidRPr="003475CF">
        <w:rPr>
          <w:rFonts w:ascii="Times New Roman" w:hAnsi="Times New Roman"/>
        </w:rPr>
        <w:t xml:space="preserve"> pieejam</w:t>
      </w:r>
      <w:r>
        <w:rPr>
          <w:rFonts w:ascii="Times New Roman" w:hAnsi="Times New Roman"/>
        </w:rPr>
        <w:t>i</w:t>
      </w:r>
      <w:r w:rsidRPr="003475CF">
        <w:rPr>
          <w:rFonts w:ascii="Times New Roman" w:hAnsi="Times New Roman"/>
        </w:rPr>
        <w:t xml:space="preserve"> tīmekļa vietnē</w:t>
      </w:r>
      <w:r>
        <w:rPr>
          <w:rFonts w:ascii="Times New Roman" w:hAnsi="Times New Roman"/>
        </w:rPr>
        <w:t xml:space="preserve"> </w:t>
      </w:r>
      <w:hyperlink r:id="rId4" w:anchor="d1e4295-1-1" w:history="1">
        <w:r w:rsidRPr="003B7753">
          <w:rPr>
            <w:rStyle w:val="Hyperlink"/>
            <w:rFonts w:ascii="Times New Roman" w:hAnsi="Times New Roman"/>
          </w:rPr>
          <w:t>https://eur-lex.europa.eu/legal-content/LV/TXT/?uri=CELEX%3A32018R1046#d1e4295-1-1</w:t>
        </w:r>
      </w:hyperlink>
      <w:r>
        <w:rPr>
          <w:rFonts w:ascii="Times New Roman" w:hAnsi="Times New Roman"/>
        </w:rPr>
        <w:t>.</w:t>
      </w:r>
    </w:p>
  </w:footnote>
  <w:footnote w:id="6">
    <w:p w14:paraId="3C0F55B6" w14:textId="0CAB6D01" w:rsidR="00B94914" w:rsidRPr="002665D7" w:rsidRDefault="00B94914" w:rsidP="00B730A3">
      <w:pPr>
        <w:jc w:val="both"/>
        <w:rPr>
          <w:rFonts w:ascii="Times New Roman" w:hAnsi="Times New Roman"/>
        </w:rPr>
      </w:pPr>
      <w:r w:rsidRPr="008165AB">
        <w:rPr>
          <w:rStyle w:val="FootnoteReference"/>
          <w:rFonts w:ascii="Times New Roman" w:hAnsi="Times New Roman"/>
          <w:sz w:val="20"/>
          <w:szCs w:val="20"/>
        </w:rPr>
        <w:footnoteRef/>
      </w:r>
      <w:r w:rsidRPr="008165AB">
        <w:rPr>
          <w:rFonts w:ascii="Times New Roman" w:hAnsi="Times New Roman"/>
          <w:sz w:val="20"/>
          <w:szCs w:val="20"/>
        </w:rPr>
        <w:t xml:space="preserve"> Eiropas </w:t>
      </w:r>
      <w:r w:rsidRPr="002665D7">
        <w:rPr>
          <w:rFonts w:ascii="Times New Roman" w:hAnsi="Times New Roman"/>
          <w:sz w:val="20"/>
          <w:szCs w:val="20"/>
        </w:rPr>
        <w:t>Parlamenta un Padomes 2013.</w:t>
      </w:r>
      <w:r>
        <w:rPr>
          <w:rFonts w:ascii="Times New Roman" w:hAnsi="Times New Roman"/>
          <w:sz w:val="20"/>
          <w:szCs w:val="20"/>
        </w:rPr>
        <w:t> </w:t>
      </w:r>
      <w:r w:rsidRPr="002665D7">
        <w:rPr>
          <w:rFonts w:ascii="Times New Roman" w:hAnsi="Times New Roman"/>
          <w:sz w:val="20"/>
          <w:szCs w:val="20"/>
        </w:rPr>
        <w:t>gada 17.</w:t>
      </w:r>
      <w:r>
        <w:rPr>
          <w:rFonts w:ascii="Times New Roman" w:hAnsi="Times New Roman"/>
          <w:sz w:val="20"/>
          <w:szCs w:val="20"/>
        </w:rPr>
        <w:t> </w:t>
      </w:r>
      <w:r w:rsidRPr="002665D7">
        <w:rPr>
          <w:rFonts w:ascii="Times New Roman" w:hAnsi="Times New Roman"/>
          <w:sz w:val="20"/>
          <w:szCs w:val="20"/>
        </w:rPr>
        <w:t>decembra regulai (ES) Nr.</w:t>
      </w:r>
      <w:r>
        <w:rPr>
          <w:rFonts w:ascii="Times New Roman" w:hAnsi="Times New Roman"/>
          <w:sz w:val="20"/>
          <w:szCs w:val="20"/>
        </w:rPr>
        <w:t> </w:t>
      </w:r>
      <w:r w:rsidRPr="002665D7">
        <w:rPr>
          <w:rFonts w:ascii="Times New Roman" w:hAnsi="Times New Roman"/>
          <w:sz w:val="20"/>
          <w:szCs w:val="20"/>
        </w:rPr>
        <w:t>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w:t>
      </w:r>
      <w:r>
        <w:rPr>
          <w:rFonts w:ascii="Times New Roman" w:hAnsi="Times New Roman"/>
          <w:sz w:val="20"/>
          <w:szCs w:val="20"/>
        </w:rPr>
        <w:t> </w:t>
      </w:r>
      <w:r w:rsidRPr="002665D7">
        <w:rPr>
          <w:rFonts w:ascii="Times New Roman" w:hAnsi="Times New Roman"/>
          <w:sz w:val="20"/>
          <w:szCs w:val="20"/>
        </w:rPr>
        <w:t>1083/2006 (115.</w:t>
      </w:r>
      <w:r>
        <w:rPr>
          <w:rFonts w:ascii="Times New Roman" w:hAnsi="Times New Roman"/>
          <w:sz w:val="20"/>
          <w:szCs w:val="20"/>
        </w:rPr>
        <w:t> </w:t>
      </w:r>
      <w:r w:rsidRPr="002665D7">
        <w:rPr>
          <w:rFonts w:ascii="Times New Roman" w:hAnsi="Times New Roman"/>
          <w:sz w:val="20"/>
          <w:szCs w:val="20"/>
        </w:rPr>
        <w:t>pants un XII</w:t>
      </w:r>
      <w:r>
        <w:rPr>
          <w:rFonts w:ascii="Times New Roman" w:hAnsi="Times New Roman"/>
          <w:sz w:val="20"/>
          <w:szCs w:val="20"/>
        </w:rPr>
        <w:t> </w:t>
      </w:r>
      <w:r w:rsidRPr="002665D7">
        <w:rPr>
          <w:rFonts w:ascii="Times New Roman" w:hAnsi="Times New Roman"/>
          <w:sz w:val="20"/>
          <w:szCs w:val="20"/>
        </w:rPr>
        <w:t>pielikums), MK noteikumos noteiktajam, Ministru kabineta 2015.</w:t>
      </w:r>
      <w:r>
        <w:rPr>
          <w:rFonts w:ascii="Times New Roman" w:hAnsi="Times New Roman"/>
          <w:sz w:val="20"/>
          <w:szCs w:val="20"/>
        </w:rPr>
        <w:t> </w:t>
      </w:r>
      <w:r w:rsidRPr="002665D7">
        <w:rPr>
          <w:rFonts w:ascii="Times New Roman" w:hAnsi="Times New Roman"/>
          <w:sz w:val="20"/>
          <w:szCs w:val="20"/>
        </w:rPr>
        <w:t>gada 17.</w:t>
      </w:r>
      <w:r>
        <w:rPr>
          <w:rFonts w:ascii="Times New Roman" w:hAnsi="Times New Roman"/>
          <w:sz w:val="20"/>
          <w:szCs w:val="20"/>
        </w:rPr>
        <w:t> </w:t>
      </w:r>
      <w:r w:rsidRPr="002665D7">
        <w:rPr>
          <w:rFonts w:ascii="Times New Roman" w:hAnsi="Times New Roman"/>
          <w:sz w:val="20"/>
          <w:szCs w:val="20"/>
        </w:rPr>
        <w:t>februāra noteikumiem Nr.</w:t>
      </w:r>
      <w:r>
        <w:rPr>
          <w:rFonts w:ascii="Times New Roman" w:hAnsi="Times New Roman"/>
          <w:sz w:val="20"/>
          <w:szCs w:val="20"/>
        </w:rPr>
        <w:t> </w:t>
      </w:r>
      <w:r w:rsidRPr="002665D7">
        <w:rPr>
          <w:rFonts w:ascii="Times New Roman" w:hAnsi="Times New Roman"/>
          <w:sz w:val="20"/>
          <w:szCs w:val="20"/>
        </w:rPr>
        <w:t xml:space="preserve">87 </w:t>
      </w:r>
      <w:r>
        <w:rPr>
          <w:rFonts w:ascii="Times New Roman" w:hAnsi="Times New Roman"/>
          <w:sz w:val="20"/>
          <w:szCs w:val="20"/>
        </w:rPr>
        <w:t>“</w:t>
      </w:r>
      <w:r w:rsidRPr="002665D7">
        <w:rPr>
          <w:rFonts w:ascii="Times New Roman" w:hAnsi="Times New Roman"/>
          <w:sz w:val="20"/>
          <w:szCs w:val="20"/>
        </w:rPr>
        <w:t>Kārtība, kādā Eiropas Savienības struktūrfondu un Kohēzijas fonda ieviešanā 2014.–2020.</w:t>
      </w:r>
      <w:r>
        <w:rPr>
          <w:rFonts w:ascii="Times New Roman" w:hAnsi="Times New Roman"/>
          <w:sz w:val="20"/>
          <w:szCs w:val="20"/>
        </w:rPr>
        <w:t> </w:t>
      </w:r>
      <w:r w:rsidRPr="002665D7">
        <w:rPr>
          <w:rFonts w:ascii="Times New Roman" w:hAnsi="Times New Roman"/>
          <w:sz w:val="20"/>
          <w:szCs w:val="20"/>
        </w:rPr>
        <w:t xml:space="preserve">gada plānošanas periodā </w:t>
      </w:r>
      <w:r w:rsidRPr="00625E91">
        <w:rPr>
          <w:rFonts w:ascii="Times New Roman" w:hAnsi="Times New Roman"/>
          <w:sz w:val="20"/>
          <w:szCs w:val="20"/>
        </w:rPr>
        <w:t xml:space="preserve">nodrošināma komunikācijas un vizuālās identitātes prasību ievērošana” un Finanšu ministrijas </w:t>
      </w:r>
      <w:r>
        <w:rPr>
          <w:rFonts w:ascii="Times New Roman" w:hAnsi="Times New Roman"/>
          <w:sz w:val="20"/>
          <w:szCs w:val="20"/>
        </w:rPr>
        <w:t>2016. gada 30. decembra</w:t>
      </w:r>
      <w:r w:rsidRPr="00625E91" w:rsidDel="00625E91">
        <w:rPr>
          <w:rFonts w:ascii="Times New Roman" w:hAnsi="Times New Roman"/>
          <w:sz w:val="20"/>
          <w:szCs w:val="20"/>
        </w:rPr>
        <w:t xml:space="preserve"> </w:t>
      </w:r>
      <w:r w:rsidRPr="00625E91">
        <w:rPr>
          <w:rFonts w:ascii="Times New Roman" w:hAnsi="Times New Roman"/>
          <w:sz w:val="20"/>
          <w:szCs w:val="20"/>
        </w:rPr>
        <w:t>vadlīnijas</w:t>
      </w:r>
      <w:r w:rsidRPr="002665D7">
        <w:rPr>
          <w:rFonts w:ascii="Times New Roman" w:hAnsi="Times New Roman"/>
          <w:sz w:val="20"/>
          <w:szCs w:val="20"/>
        </w:rPr>
        <w:t xml:space="preserve"> Nr.</w:t>
      </w:r>
      <w:r>
        <w:rPr>
          <w:rFonts w:ascii="Times New Roman" w:hAnsi="Times New Roman"/>
          <w:sz w:val="20"/>
          <w:szCs w:val="20"/>
        </w:rPr>
        <w:t> </w:t>
      </w:r>
      <w:r w:rsidRPr="002665D7">
        <w:rPr>
          <w:rFonts w:ascii="Times New Roman" w:hAnsi="Times New Roman"/>
          <w:sz w:val="20"/>
          <w:szCs w:val="20"/>
        </w:rPr>
        <w:t>2.4. “Eiropas Savienības fondu 2014.</w:t>
      </w:r>
      <w:r>
        <w:rPr>
          <w:rFonts w:ascii="Times New Roman" w:hAnsi="Times New Roman"/>
          <w:sz w:val="20"/>
          <w:szCs w:val="20"/>
        </w:rPr>
        <w:t>–</w:t>
      </w:r>
      <w:r w:rsidRPr="002665D7">
        <w:rPr>
          <w:rFonts w:ascii="Times New Roman" w:hAnsi="Times New Roman"/>
          <w:sz w:val="20"/>
          <w:szCs w:val="20"/>
        </w:rPr>
        <w:t>2020.</w:t>
      </w:r>
      <w:r>
        <w:rPr>
          <w:rFonts w:ascii="Times New Roman" w:hAnsi="Times New Roman"/>
          <w:sz w:val="20"/>
          <w:szCs w:val="20"/>
        </w:rPr>
        <w:t> </w:t>
      </w:r>
      <w:r w:rsidRPr="002665D7">
        <w:rPr>
          <w:rFonts w:ascii="Times New Roman" w:hAnsi="Times New Roman"/>
          <w:sz w:val="20"/>
          <w:szCs w:val="20"/>
        </w:rPr>
        <w:t>gada plānošanas perioda publicitātes vadlīnijām Eiropas Savienības fondu finansējuma saņēmējiem”</w:t>
      </w:r>
      <w:r>
        <w:rPr>
          <w:rFonts w:ascii="Times New Roman" w:hAnsi="Times New Roman"/>
          <w:sz w:val="20"/>
          <w:szCs w:val="20"/>
        </w:rPr>
        <w:t xml:space="preserve">, kas pieejamas tīmekļvietnē </w:t>
      </w:r>
      <w:hyperlink r:id="rId5" w:history="1">
        <w:r w:rsidRPr="00D859B2">
          <w:rPr>
            <w:rStyle w:val="Hyperlink"/>
            <w:rFonts w:ascii="Times New Roman" w:hAnsi="Times New Roman"/>
            <w:sz w:val="20"/>
            <w:szCs w:val="20"/>
          </w:rPr>
          <w:t>https://www.esfondi.lv/upload/00-vadlinijas/vadlinijas_2016/es_fondu_publicitates_vadlinijas_30122016.pdf</w:t>
        </w:r>
      </w:hyperlink>
      <w:r>
        <w:rPr>
          <w:rFonts w:ascii="Times New Roman" w:hAnsi="Times New Roman"/>
          <w:sz w:val="20"/>
          <w:szCs w:val="20"/>
        </w:rPr>
        <w:t>.</w:t>
      </w:r>
    </w:p>
  </w:footnote>
  <w:footnote w:id="7">
    <w:p w14:paraId="33580873" w14:textId="28154E14" w:rsidR="00B94914" w:rsidRPr="003475CF" w:rsidRDefault="00B94914" w:rsidP="000E4F23">
      <w:pPr>
        <w:pStyle w:val="FootnoteText"/>
        <w:jc w:val="both"/>
        <w:rPr>
          <w:rFonts w:ascii="Times" w:hAnsi="Times"/>
        </w:rPr>
      </w:pPr>
      <w:r w:rsidRPr="003475CF">
        <w:rPr>
          <w:rStyle w:val="FootnoteReference"/>
          <w:rFonts w:ascii="Times" w:hAnsi="Times"/>
        </w:rPr>
        <w:footnoteRef/>
      </w:r>
      <w:r w:rsidRPr="003475CF">
        <w:rPr>
          <w:rFonts w:ascii="Times" w:hAnsi="Times"/>
        </w:rPr>
        <w:t xml:space="preserve"> Grūtībās nonākuša uzņēmuma definīcija atbilstoši Komisijas 2014. gada 17. jūnija Regulas Nr. 651/2014 2. panta 18. punkta nosacījumiem pieejama tīmekļa vietnē</w:t>
      </w:r>
      <w:r w:rsidR="006C62C4" w:rsidRPr="006C62C4">
        <w:t xml:space="preserve"> </w:t>
      </w:r>
      <w:hyperlink r:id="rId6" w:history="1">
        <w:r w:rsidR="006C62C4" w:rsidRPr="002D2BE2">
          <w:rPr>
            <w:rStyle w:val="Hyperlink"/>
            <w:rFonts w:ascii="Times" w:hAnsi="Times"/>
          </w:rPr>
          <w:t>https://eur-lex.europa.eu/legal-content/LV/TXT/?uri=CELEX:02014R0651-20210801</w:t>
        </w:r>
      </w:hyperlink>
      <w:r>
        <w:rPr>
          <w:rFonts w:ascii="Times" w:hAnsi="Times"/>
        </w:rPr>
        <w:t>.</w:t>
      </w:r>
    </w:p>
  </w:footnote>
  <w:footnote w:id="8">
    <w:p w14:paraId="5ECFDB64" w14:textId="2B3B3390" w:rsidR="00B94914" w:rsidRDefault="00B94914" w:rsidP="009B0E96">
      <w:pPr>
        <w:pStyle w:val="FootnoteText"/>
        <w:jc w:val="both"/>
      </w:pPr>
      <w:r w:rsidRPr="009B0E96">
        <w:rPr>
          <w:rFonts w:ascii="Times" w:hAnsi="Times"/>
          <w:vertAlign w:val="superscript"/>
        </w:rPr>
        <w:footnoteRef/>
      </w:r>
      <w:r w:rsidRPr="009B0E96">
        <w:rPr>
          <w:rFonts w:ascii="Times" w:hAnsi="Times"/>
        </w:rPr>
        <w:t xml:space="preserve"> </w:t>
      </w:r>
      <w:r w:rsidRPr="00EC6B14">
        <w:rPr>
          <w:rFonts w:ascii="Times" w:hAnsi="Times"/>
        </w:rPr>
        <w:t>Informatīvs materiāls par mikro, mazā un vidējā uzņēmuma un grūtībās nonākuša uzņēmuma statusa noteikšanu un tā pielikums pieejams CFLA tīmekļ</w:t>
      </w:r>
      <w:r w:rsidR="00C758E5">
        <w:rPr>
          <w:rFonts w:ascii="Times" w:hAnsi="Times"/>
        </w:rPr>
        <w:t xml:space="preserve">a </w:t>
      </w:r>
      <w:r w:rsidRPr="00EC6B14">
        <w:rPr>
          <w:rFonts w:ascii="Times" w:hAnsi="Times"/>
        </w:rPr>
        <w:t>vietnē</w:t>
      </w:r>
      <w:r w:rsidR="006C62C4">
        <w:rPr>
          <w:rFonts w:ascii="Times" w:hAnsi="Times"/>
        </w:rPr>
        <w:t xml:space="preserve"> </w:t>
      </w:r>
      <w:hyperlink r:id="rId7" w:history="1">
        <w:r w:rsidR="006C62C4" w:rsidRPr="002D2BE2">
          <w:rPr>
            <w:rStyle w:val="Hyperlink"/>
            <w:rFonts w:ascii="Times" w:hAnsi="Times"/>
          </w:rPr>
          <w:t>https://www.cfla.gov.lv/lv/media/2946/download</w:t>
        </w:r>
      </w:hyperlink>
      <w:r>
        <w:rPr>
          <w:rFonts w:ascii="Times" w:hAnsi="Times"/>
        </w:rPr>
        <w:t>.</w:t>
      </w:r>
    </w:p>
  </w:footnote>
  <w:footnote w:id="9">
    <w:p w14:paraId="5348FBBE" w14:textId="58D6FAF0" w:rsidR="00B94914" w:rsidRDefault="00B94914" w:rsidP="005C48A0">
      <w:pPr>
        <w:pStyle w:val="FootnoteText"/>
      </w:pPr>
      <w:r>
        <w:rPr>
          <w:rStyle w:val="FootnoteReference"/>
        </w:rPr>
        <w:footnoteRef/>
      </w:r>
      <w:r>
        <w:t xml:space="preserve"> </w:t>
      </w:r>
      <w:r>
        <w:rPr>
          <w:rFonts w:ascii="Times New Roman" w:hAnsi="Times New Roman"/>
        </w:rPr>
        <w:t>Projekta darbības numuram jāatbilst projekta iesnieguma 1.5. punktā “1.5. Projekta darbības un sasniedzamie rezultāti” norādītajam projekta darbības numuram.</w:t>
      </w:r>
    </w:p>
  </w:footnote>
  <w:footnote w:id="10">
    <w:p w14:paraId="31EE8B4E" w14:textId="64568663" w:rsidR="00B94914" w:rsidRDefault="00B94914" w:rsidP="005C48A0">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11">
    <w:p w14:paraId="2A00E677" w14:textId="74CF94DE" w:rsidR="00B94914" w:rsidRDefault="00B94914" w:rsidP="00A964BF">
      <w:pPr>
        <w:pStyle w:val="FootnoteText"/>
      </w:pPr>
      <w:r>
        <w:rPr>
          <w:rStyle w:val="FootnoteReference"/>
        </w:rPr>
        <w:footnoteRef/>
      </w:r>
      <w:r>
        <w:t xml:space="preserve"> </w:t>
      </w:r>
      <w:r w:rsidRPr="003475CF">
        <w:rPr>
          <w:rFonts w:ascii="Times New Roman" w:hAnsi="Times New Roman"/>
        </w:rPr>
        <w:t>Eiropas Parlamenta un Padomes 2018. gada 18. jūlija Regulas Nr. 2018/1046 33. pant</w:t>
      </w:r>
      <w:r>
        <w:rPr>
          <w:rFonts w:ascii="Times New Roman" w:hAnsi="Times New Roman"/>
        </w:rPr>
        <w:t>a nosacījumi</w:t>
      </w:r>
      <w:r w:rsidRPr="003475CF">
        <w:rPr>
          <w:rFonts w:ascii="Times New Roman" w:hAnsi="Times New Roman"/>
        </w:rPr>
        <w:t xml:space="preserve"> pieejam</w:t>
      </w:r>
      <w:r>
        <w:rPr>
          <w:rFonts w:ascii="Times New Roman" w:hAnsi="Times New Roman"/>
        </w:rPr>
        <w:t>i</w:t>
      </w:r>
      <w:r w:rsidRPr="003475CF">
        <w:rPr>
          <w:rFonts w:ascii="Times New Roman" w:hAnsi="Times New Roman"/>
        </w:rPr>
        <w:t xml:space="preserve"> tīmekļa vietnē </w:t>
      </w:r>
      <w:hyperlink r:id="rId8" w:anchor="d1e4295-1-1" w:history="1">
        <w:r w:rsidRPr="00FE460F">
          <w:rPr>
            <w:rStyle w:val="Hyperlink"/>
            <w:rFonts w:ascii="Times New Roman" w:hAnsi="Times New Roman"/>
          </w:rPr>
          <w:t>https://eur-lex.europa.eu/legal-content/LV/TXT/?uri=CELEX%3A32018R1046#d1 e4295-1-1</w:t>
        </w:r>
      </w:hyperlink>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BC6D" w14:textId="77777777" w:rsidR="00B94914" w:rsidRDefault="00B94914">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Pr>
        <w:rFonts w:ascii="Times New Roman" w:hAnsi="Times New Roman"/>
        <w:noProof/>
        <w:sz w:val="18"/>
        <w:szCs w:val="18"/>
      </w:rPr>
      <w:t>17</w:t>
    </w:r>
    <w:r w:rsidRPr="003C5410">
      <w:rPr>
        <w:rFonts w:ascii="Times New Roman" w:hAnsi="Times New Roman"/>
        <w:noProof/>
        <w:sz w:val="18"/>
        <w:szCs w:val="18"/>
      </w:rPr>
      <w:fldChar w:fldCharType="end"/>
    </w:r>
  </w:p>
  <w:p w14:paraId="57095898" w14:textId="77777777" w:rsidR="00B94914" w:rsidRDefault="00B94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D0A8" w14:textId="77777777" w:rsidR="00B94914" w:rsidRPr="00BA175C" w:rsidRDefault="00B94914">
    <w:pPr>
      <w:pStyle w:val="Header"/>
      <w:jc w:val="center"/>
      <w:rPr>
        <w:rFonts w:ascii="Times New Roman" w:hAnsi="Times New Roman"/>
        <w:sz w:val="18"/>
        <w:szCs w:val="18"/>
      </w:rPr>
    </w:pPr>
  </w:p>
  <w:p w14:paraId="717E7680" w14:textId="77777777" w:rsidR="00B94914" w:rsidRDefault="00B949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F459" w14:textId="77777777" w:rsidR="00B94914" w:rsidRDefault="00B94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15:restartNumberingAfterBreak="0">
    <w:nsid w:val="02C86391"/>
    <w:multiLevelType w:val="hybridMultilevel"/>
    <w:tmpl w:val="08E22744"/>
    <w:lvl w:ilvl="0" w:tplc="B24CB43C">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D075F0"/>
    <w:multiLevelType w:val="hybridMultilevel"/>
    <w:tmpl w:val="9E66166E"/>
    <w:lvl w:ilvl="0" w:tplc="1688DEE8">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ED5A26"/>
    <w:multiLevelType w:val="hybridMultilevel"/>
    <w:tmpl w:val="5FD4B374"/>
    <w:lvl w:ilvl="0" w:tplc="91C0EBE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7E5838"/>
    <w:multiLevelType w:val="hybridMultilevel"/>
    <w:tmpl w:val="572E0CC2"/>
    <w:lvl w:ilvl="0" w:tplc="AE30FD54">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A204F8"/>
    <w:multiLevelType w:val="hybridMultilevel"/>
    <w:tmpl w:val="C37AA5DE"/>
    <w:lvl w:ilvl="0" w:tplc="EA9CE88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BA5256"/>
    <w:multiLevelType w:val="hybridMultilevel"/>
    <w:tmpl w:val="E51AAA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5A60F7"/>
    <w:multiLevelType w:val="hybridMultilevel"/>
    <w:tmpl w:val="3F8AE880"/>
    <w:lvl w:ilvl="0" w:tplc="CD723976">
      <w:start w:val="1"/>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1"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A856913"/>
    <w:multiLevelType w:val="hybridMultilevel"/>
    <w:tmpl w:val="8CAC1240"/>
    <w:lvl w:ilvl="0" w:tplc="F81AB7C0">
      <w:start w:val="1"/>
      <w:numFmt w:val="bullet"/>
      <w:lvlText w:val="-"/>
      <w:lvlJc w:val="left"/>
      <w:pPr>
        <w:ind w:left="1069" w:hanging="360"/>
      </w:pPr>
      <w:rPr>
        <w:rFonts w:ascii="Times New Roman" w:eastAsia="Times New Roman" w:hAnsi="Times New Roman" w:cs="Times New Roman" w:hint="default"/>
        <w:b/>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2B8309EB"/>
    <w:multiLevelType w:val="hybridMultilevel"/>
    <w:tmpl w:val="578E5D9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4908" w:hanging="360"/>
      </w:pPr>
      <w:rPr>
        <w:rFonts w:ascii="Courier New" w:hAnsi="Courier New" w:cs="Courier New" w:hint="default"/>
      </w:rPr>
    </w:lvl>
    <w:lvl w:ilvl="2" w:tplc="04260005" w:tentative="1">
      <w:start w:val="1"/>
      <w:numFmt w:val="bullet"/>
      <w:lvlText w:val=""/>
      <w:lvlJc w:val="left"/>
      <w:pPr>
        <w:ind w:left="5628" w:hanging="360"/>
      </w:pPr>
      <w:rPr>
        <w:rFonts w:ascii="Wingdings" w:hAnsi="Wingdings" w:hint="default"/>
      </w:rPr>
    </w:lvl>
    <w:lvl w:ilvl="3" w:tplc="04260001" w:tentative="1">
      <w:start w:val="1"/>
      <w:numFmt w:val="bullet"/>
      <w:lvlText w:val=""/>
      <w:lvlJc w:val="left"/>
      <w:pPr>
        <w:ind w:left="6348" w:hanging="360"/>
      </w:pPr>
      <w:rPr>
        <w:rFonts w:ascii="Symbol" w:hAnsi="Symbol" w:hint="default"/>
      </w:rPr>
    </w:lvl>
    <w:lvl w:ilvl="4" w:tplc="04260003" w:tentative="1">
      <w:start w:val="1"/>
      <w:numFmt w:val="bullet"/>
      <w:lvlText w:val="o"/>
      <w:lvlJc w:val="left"/>
      <w:pPr>
        <w:ind w:left="7068" w:hanging="360"/>
      </w:pPr>
      <w:rPr>
        <w:rFonts w:ascii="Courier New" w:hAnsi="Courier New" w:cs="Courier New" w:hint="default"/>
      </w:rPr>
    </w:lvl>
    <w:lvl w:ilvl="5" w:tplc="04260005" w:tentative="1">
      <w:start w:val="1"/>
      <w:numFmt w:val="bullet"/>
      <w:lvlText w:val=""/>
      <w:lvlJc w:val="left"/>
      <w:pPr>
        <w:ind w:left="7788" w:hanging="360"/>
      </w:pPr>
      <w:rPr>
        <w:rFonts w:ascii="Wingdings" w:hAnsi="Wingdings" w:hint="default"/>
      </w:rPr>
    </w:lvl>
    <w:lvl w:ilvl="6" w:tplc="04260001" w:tentative="1">
      <w:start w:val="1"/>
      <w:numFmt w:val="bullet"/>
      <w:lvlText w:val=""/>
      <w:lvlJc w:val="left"/>
      <w:pPr>
        <w:ind w:left="8508" w:hanging="360"/>
      </w:pPr>
      <w:rPr>
        <w:rFonts w:ascii="Symbol" w:hAnsi="Symbol" w:hint="default"/>
      </w:rPr>
    </w:lvl>
    <w:lvl w:ilvl="7" w:tplc="04260003" w:tentative="1">
      <w:start w:val="1"/>
      <w:numFmt w:val="bullet"/>
      <w:lvlText w:val="o"/>
      <w:lvlJc w:val="left"/>
      <w:pPr>
        <w:ind w:left="9228" w:hanging="360"/>
      </w:pPr>
      <w:rPr>
        <w:rFonts w:ascii="Courier New" w:hAnsi="Courier New" w:cs="Courier New" w:hint="default"/>
      </w:rPr>
    </w:lvl>
    <w:lvl w:ilvl="8" w:tplc="04260005" w:tentative="1">
      <w:start w:val="1"/>
      <w:numFmt w:val="bullet"/>
      <w:lvlText w:val=""/>
      <w:lvlJc w:val="left"/>
      <w:pPr>
        <w:ind w:left="9948" w:hanging="360"/>
      </w:pPr>
      <w:rPr>
        <w:rFonts w:ascii="Wingdings" w:hAnsi="Wingdings" w:hint="default"/>
      </w:rPr>
    </w:lvl>
  </w:abstractNum>
  <w:abstractNum w:abstractNumId="14"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1EE4567"/>
    <w:multiLevelType w:val="hybridMultilevel"/>
    <w:tmpl w:val="390E3FD4"/>
    <w:lvl w:ilvl="0" w:tplc="1E3E8700">
      <w:numFmt w:val="bullet"/>
      <w:lvlText w:val="-"/>
      <w:lvlJc w:val="left"/>
      <w:pPr>
        <w:ind w:left="720" w:hanging="360"/>
      </w:pPr>
      <w:rPr>
        <w:rFonts w:ascii="Times New Roman" w:eastAsia="Times New Roman" w:hAnsi="Times New Roman" w:cs="Times New Roman" w:hint="default"/>
        <w:color w:val="0432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B6B8B"/>
    <w:multiLevelType w:val="hybridMultilevel"/>
    <w:tmpl w:val="9FFE52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A2E486A"/>
    <w:multiLevelType w:val="hybridMultilevel"/>
    <w:tmpl w:val="77324CEA"/>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0578F"/>
    <w:multiLevelType w:val="hybridMultilevel"/>
    <w:tmpl w:val="807478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9A3ED2"/>
    <w:multiLevelType w:val="hybridMultilevel"/>
    <w:tmpl w:val="817276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3774B0"/>
    <w:multiLevelType w:val="hybridMultilevel"/>
    <w:tmpl w:val="1346B206"/>
    <w:lvl w:ilvl="0" w:tplc="08A61592">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26A61AE"/>
    <w:multiLevelType w:val="hybridMultilevel"/>
    <w:tmpl w:val="79FC54E6"/>
    <w:lvl w:ilvl="0" w:tplc="91C0EBEE">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5A14160"/>
    <w:multiLevelType w:val="hybridMultilevel"/>
    <w:tmpl w:val="A28C3D5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5F720E9"/>
    <w:multiLevelType w:val="hybridMultilevel"/>
    <w:tmpl w:val="2AC2D172"/>
    <w:lvl w:ilvl="0" w:tplc="B9CA0CA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A65C4F"/>
    <w:multiLevelType w:val="hybridMultilevel"/>
    <w:tmpl w:val="3D2C2F40"/>
    <w:lvl w:ilvl="0" w:tplc="AE30FD54">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B549C6"/>
    <w:multiLevelType w:val="hybridMultilevel"/>
    <w:tmpl w:val="532C2410"/>
    <w:lvl w:ilvl="0" w:tplc="FFB0A516">
      <w:start w:val="1"/>
      <w:numFmt w:val="bullet"/>
      <w:lvlText w:val="!"/>
      <w:lvlJc w:val="left"/>
      <w:pPr>
        <w:ind w:left="720" w:hanging="360"/>
      </w:pPr>
      <w:rPr>
        <w:rFonts w:ascii="Cooper Black" w:hAnsi="Cooper Black" w:hint="default"/>
        <w:i/>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EC572E0"/>
    <w:multiLevelType w:val="hybridMultilevel"/>
    <w:tmpl w:val="9D8C6D90"/>
    <w:lvl w:ilvl="0" w:tplc="CAA23C18">
      <w:start w:val="1"/>
      <w:numFmt w:val="bullet"/>
      <w:lvlText w:val="!"/>
      <w:lvlJc w:val="left"/>
      <w:pPr>
        <w:ind w:left="502" w:hanging="360"/>
      </w:pPr>
      <w:rPr>
        <w:rFonts w:ascii="Cooper Black" w:hAnsi="Cooper Black" w:hint="default"/>
        <w:i/>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A835C2"/>
    <w:multiLevelType w:val="hybridMultilevel"/>
    <w:tmpl w:val="BD2AA9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9047F0A"/>
    <w:multiLevelType w:val="hybridMultilevel"/>
    <w:tmpl w:val="A530A9B0"/>
    <w:lvl w:ilvl="0" w:tplc="38BE3BC8">
      <w:numFmt w:val="bullet"/>
      <w:lvlText w:val="-"/>
      <w:lvlJc w:val="left"/>
      <w:pPr>
        <w:ind w:left="420" w:hanging="360"/>
      </w:pPr>
      <w:rPr>
        <w:rFonts w:ascii="Times New Roman" w:eastAsia="Times New Roman" w:hAnsi="Times New Roman" w:hint="default"/>
        <w:b/>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C6F3D72"/>
    <w:multiLevelType w:val="hybridMultilevel"/>
    <w:tmpl w:val="7BE69E76"/>
    <w:lvl w:ilvl="0" w:tplc="AFCA712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121BCF"/>
    <w:multiLevelType w:val="hybridMultilevel"/>
    <w:tmpl w:val="FC40A960"/>
    <w:lvl w:ilvl="0" w:tplc="7728A0E8">
      <w:start w:val="1"/>
      <w:numFmt w:val="bullet"/>
      <w:lvlText w:val="!"/>
      <w:lvlJc w:val="left"/>
      <w:pPr>
        <w:ind w:left="753" w:hanging="360"/>
      </w:pPr>
      <w:rPr>
        <w:rFonts w:ascii="Simplified Arabic Fixed" w:hAnsi="Simplified Arabic Fixed" w:hint="default"/>
        <w:b/>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6" w15:restartNumberingAfterBreak="0">
    <w:nsid w:val="77E84066"/>
    <w:multiLevelType w:val="hybridMultilevel"/>
    <w:tmpl w:val="C3AE7952"/>
    <w:lvl w:ilvl="0" w:tplc="B24CB43C">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34"/>
  </w:num>
  <w:num w:numId="3">
    <w:abstractNumId w:val="37"/>
  </w:num>
  <w:num w:numId="4">
    <w:abstractNumId w:val="32"/>
  </w:num>
  <w:num w:numId="5">
    <w:abstractNumId w:val="28"/>
  </w:num>
  <w:num w:numId="6">
    <w:abstractNumId w:val="29"/>
  </w:num>
  <w:num w:numId="7">
    <w:abstractNumId w:val="31"/>
  </w:num>
  <w:num w:numId="8">
    <w:abstractNumId w:val="13"/>
  </w:num>
  <w:num w:numId="9">
    <w:abstractNumId w:val="18"/>
  </w:num>
  <w:num w:numId="10">
    <w:abstractNumId w:val="11"/>
  </w:num>
  <w:num w:numId="11">
    <w:abstractNumId w:val="24"/>
  </w:num>
  <w:num w:numId="12">
    <w:abstractNumId w:val="14"/>
  </w:num>
  <w:num w:numId="13">
    <w:abstractNumId w:val="4"/>
  </w:num>
  <w:num w:numId="14">
    <w:abstractNumId w:val="9"/>
  </w:num>
  <w:num w:numId="15">
    <w:abstractNumId w:val="12"/>
  </w:num>
  <w:num w:numId="16">
    <w:abstractNumId w:val="6"/>
  </w:num>
  <w:num w:numId="17">
    <w:abstractNumId w:val="26"/>
  </w:num>
  <w:num w:numId="18">
    <w:abstractNumId w:val="10"/>
  </w:num>
  <w:num w:numId="19">
    <w:abstractNumId w:val="33"/>
  </w:num>
  <w:num w:numId="20">
    <w:abstractNumId w:val="23"/>
  </w:num>
  <w:num w:numId="21">
    <w:abstractNumId w:val="19"/>
  </w:num>
  <w:num w:numId="22">
    <w:abstractNumId w:val="25"/>
  </w:num>
  <w:num w:numId="23">
    <w:abstractNumId w:val="1"/>
  </w:num>
  <w:num w:numId="24">
    <w:abstractNumId w:val="5"/>
  </w:num>
  <w:num w:numId="25">
    <w:abstractNumId w:val="27"/>
  </w:num>
  <w:num w:numId="26">
    <w:abstractNumId w:val="35"/>
  </w:num>
  <w:num w:numId="27">
    <w:abstractNumId w:val="21"/>
  </w:num>
  <w:num w:numId="28">
    <w:abstractNumId w:val="22"/>
  </w:num>
  <w:num w:numId="29">
    <w:abstractNumId w:val="8"/>
  </w:num>
  <w:num w:numId="30">
    <w:abstractNumId w:val="3"/>
  </w:num>
  <w:num w:numId="31">
    <w:abstractNumId w:val="30"/>
  </w:num>
  <w:num w:numId="32">
    <w:abstractNumId w:val="36"/>
  </w:num>
  <w:num w:numId="33">
    <w:abstractNumId w:val="17"/>
  </w:num>
  <w:num w:numId="34">
    <w:abstractNumId w:val="0"/>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7"/>
  </w:num>
  <w:num w:numId="38">
    <w:abstractNumId w:val="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ntija Laugale-Volbaka">
    <w15:presenceInfo w15:providerId="AD" w15:userId="S::sintija.laugale-volbaka@cfla.gov.lv::93cc4c17-ead5-4120-b5d3-299bd070e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4AEA"/>
    <w:rsid w:val="00005CF0"/>
    <w:rsid w:val="00006471"/>
    <w:rsid w:val="00006BEF"/>
    <w:rsid w:val="00013BA1"/>
    <w:rsid w:val="00022F1E"/>
    <w:rsid w:val="00023F9A"/>
    <w:rsid w:val="000251FF"/>
    <w:rsid w:val="00032630"/>
    <w:rsid w:val="00032C33"/>
    <w:rsid w:val="00037889"/>
    <w:rsid w:val="0004194D"/>
    <w:rsid w:val="000436FA"/>
    <w:rsid w:val="00043E39"/>
    <w:rsid w:val="00045732"/>
    <w:rsid w:val="00046911"/>
    <w:rsid w:val="00047729"/>
    <w:rsid w:val="00055386"/>
    <w:rsid w:val="000611EA"/>
    <w:rsid w:val="0006532A"/>
    <w:rsid w:val="00071488"/>
    <w:rsid w:val="00074C35"/>
    <w:rsid w:val="00083731"/>
    <w:rsid w:val="000842AA"/>
    <w:rsid w:val="0008445E"/>
    <w:rsid w:val="00085A64"/>
    <w:rsid w:val="00086346"/>
    <w:rsid w:val="00086B65"/>
    <w:rsid w:val="00091483"/>
    <w:rsid w:val="00095286"/>
    <w:rsid w:val="000955D9"/>
    <w:rsid w:val="00097832"/>
    <w:rsid w:val="000978E9"/>
    <w:rsid w:val="00097FD9"/>
    <w:rsid w:val="000A3C1D"/>
    <w:rsid w:val="000B53AC"/>
    <w:rsid w:val="000B7CE6"/>
    <w:rsid w:val="000C573B"/>
    <w:rsid w:val="000D0C31"/>
    <w:rsid w:val="000D4906"/>
    <w:rsid w:val="000D602E"/>
    <w:rsid w:val="000E412C"/>
    <w:rsid w:val="000E4F23"/>
    <w:rsid w:val="000E6525"/>
    <w:rsid w:val="000E75BC"/>
    <w:rsid w:val="000E773A"/>
    <w:rsid w:val="000F16AD"/>
    <w:rsid w:val="000F723A"/>
    <w:rsid w:val="000F78BC"/>
    <w:rsid w:val="001019E6"/>
    <w:rsid w:val="00101B25"/>
    <w:rsid w:val="00107CBE"/>
    <w:rsid w:val="00113643"/>
    <w:rsid w:val="00114178"/>
    <w:rsid w:val="00114845"/>
    <w:rsid w:val="00116190"/>
    <w:rsid w:val="00116565"/>
    <w:rsid w:val="00120496"/>
    <w:rsid w:val="0012121D"/>
    <w:rsid w:val="001212CE"/>
    <w:rsid w:val="001238E6"/>
    <w:rsid w:val="00131787"/>
    <w:rsid w:val="0013237A"/>
    <w:rsid w:val="001326E3"/>
    <w:rsid w:val="0013469B"/>
    <w:rsid w:val="00135182"/>
    <w:rsid w:val="00136253"/>
    <w:rsid w:val="001369E1"/>
    <w:rsid w:val="00142951"/>
    <w:rsid w:val="001478A2"/>
    <w:rsid w:val="001517F4"/>
    <w:rsid w:val="001520CA"/>
    <w:rsid w:val="00155FCC"/>
    <w:rsid w:val="001632F6"/>
    <w:rsid w:val="001647CC"/>
    <w:rsid w:val="00164DA3"/>
    <w:rsid w:val="00167070"/>
    <w:rsid w:val="00167CA4"/>
    <w:rsid w:val="001719C0"/>
    <w:rsid w:val="0017221E"/>
    <w:rsid w:val="00172E08"/>
    <w:rsid w:val="00173FF3"/>
    <w:rsid w:val="00177AEB"/>
    <w:rsid w:val="00180DC0"/>
    <w:rsid w:val="001832E1"/>
    <w:rsid w:val="0018349A"/>
    <w:rsid w:val="00183FF5"/>
    <w:rsid w:val="00184789"/>
    <w:rsid w:val="00184E5A"/>
    <w:rsid w:val="00186BA3"/>
    <w:rsid w:val="00191BAB"/>
    <w:rsid w:val="00192723"/>
    <w:rsid w:val="00193D77"/>
    <w:rsid w:val="00194635"/>
    <w:rsid w:val="001A0E30"/>
    <w:rsid w:val="001A4F2D"/>
    <w:rsid w:val="001A55B8"/>
    <w:rsid w:val="001A6EEC"/>
    <w:rsid w:val="001B3EE1"/>
    <w:rsid w:val="001B6010"/>
    <w:rsid w:val="001B6EB0"/>
    <w:rsid w:val="001B7B22"/>
    <w:rsid w:val="001B7C96"/>
    <w:rsid w:val="001C0338"/>
    <w:rsid w:val="001C1874"/>
    <w:rsid w:val="001C2680"/>
    <w:rsid w:val="001C5BF8"/>
    <w:rsid w:val="001D3991"/>
    <w:rsid w:val="001D5A9E"/>
    <w:rsid w:val="001E3477"/>
    <w:rsid w:val="001E4A69"/>
    <w:rsid w:val="001E5925"/>
    <w:rsid w:val="001E5B98"/>
    <w:rsid w:val="001E7820"/>
    <w:rsid w:val="001F0FA8"/>
    <w:rsid w:val="001F125D"/>
    <w:rsid w:val="001F1D2C"/>
    <w:rsid w:val="001F27E6"/>
    <w:rsid w:val="00202D5C"/>
    <w:rsid w:val="00203E4F"/>
    <w:rsid w:val="00203F25"/>
    <w:rsid w:val="00213B94"/>
    <w:rsid w:val="0021616F"/>
    <w:rsid w:val="002172EC"/>
    <w:rsid w:val="00221BA6"/>
    <w:rsid w:val="00221EC2"/>
    <w:rsid w:val="00223B94"/>
    <w:rsid w:val="00225023"/>
    <w:rsid w:val="00230DDA"/>
    <w:rsid w:val="00233D5C"/>
    <w:rsid w:val="00234CDA"/>
    <w:rsid w:val="00253D45"/>
    <w:rsid w:val="00255886"/>
    <w:rsid w:val="00262ADA"/>
    <w:rsid w:val="00262F7F"/>
    <w:rsid w:val="002651A5"/>
    <w:rsid w:val="00265F29"/>
    <w:rsid w:val="002665D7"/>
    <w:rsid w:val="002737D5"/>
    <w:rsid w:val="00281C13"/>
    <w:rsid w:val="0028201E"/>
    <w:rsid w:val="0028380D"/>
    <w:rsid w:val="0028511A"/>
    <w:rsid w:val="002864C0"/>
    <w:rsid w:val="00290C14"/>
    <w:rsid w:val="00292F94"/>
    <w:rsid w:val="00294268"/>
    <w:rsid w:val="00294882"/>
    <w:rsid w:val="00294A30"/>
    <w:rsid w:val="0029655F"/>
    <w:rsid w:val="002A189F"/>
    <w:rsid w:val="002A1A66"/>
    <w:rsid w:val="002A5DB4"/>
    <w:rsid w:val="002A5F56"/>
    <w:rsid w:val="002A680F"/>
    <w:rsid w:val="002B13AF"/>
    <w:rsid w:val="002B4A54"/>
    <w:rsid w:val="002B5EA4"/>
    <w:rsid w:val="002B68B8"/>
    <w:rsid w:val="002C38B6"/>
    <w:rsid w:val="002C6BF4"/>
    <w:rsid w:val="002D10E8"/>
    <w:rsid w:val="002D1B1D"/>
    <w:rsid w:val="002D1D98"/>
    <w:rsid w:val="002D41BA"/>
    <w:rsid w:val="002D472D"/>
    <w:rsid w:val="002D4FAC"/>
    <w:rsid w:val="002D6619"/>
    <w:rsid w:val="002D6FBE"/>
    <w:rsid w:val="002D762C"/>
    <w:rsid w:val="002E05C8"/>
    <w:rsid w:val="002E2835"/>
    <w:rsid w:val="002E4728"/>
    <w:rsid w:val="002E48FB"/>
    <w:rsid w:val="002F5878"/>
    <w:rsid w:val="00303637"/>
    <w:rsid w:val="00304F48"/>
    <w:rsid w:val="003076DC"/>
    <w:rsid w:val="003128FF"/>
    <w:rsid w:val="00312973"/>
    <w:rsid w:val="00313DB4"/>
    <w:rsid w:val="0031478B"/>
    <w:rsid w:val="003157B9"/>
    <w:rsid w:val="00316721"/>
    <w:rsid w:val="00320FEB"/>
    <w:rsid w:val="003260AC"/>
    <w:rsid w:val="00327552"/>
    <w:rsid w:val="00332B6E"/>
    <w:rsid w:val="00332FF0"/>
    <w:rsid w:val="00341849"/>
    <w:rsid w:val="00342B0B"/>
    <w:rsid w:val="0034468A"/>
    <w:rsid w:val="00355B8B"/>
    <w:rsid w:val="00356209"/>
    <w:rsid w:val="00364639"/>
    <w:rsid w:val="003710DC"/>
    <w:rsid w:val="00372872"/>
    <w:rsid w:val="00372BF3"/>
    <w:rsid w:val="00380121"/>
    <w:rsid w:val="003801B6"/>
    <w:rsid w:val="00386BD4"/>
    <w:rsid w:val="00390837"/>
    <w:rsid w:val="003920D2"/>
    <w:rsid w:val="00392678"/>
    <w:rsid w:val="003932E3"/>
    <w:rsid w:val="00395E0F"/>
    <w:rsid w:val="003B0FB7"/>
    <w:rsid w:val="003B4B6A"/>
    <w:rsid w:val="003B59DB"/>
    <w:rsid w:val="003B6140"/>
    <w:rsid w:val="003B7753"/>
    <w:rsid w:val="003C1EB5"/>
    <w:rsid w:val="003C3E4B"/>
    <w:rsid w:val="003C3F57"/>
    <w:rsid w:val="003C4C16"/>
    <w:rsid w:val="003C5410"/>
    <w:rsid w:val="003C6127"/>
    <w:rsid w:val="003C62E7"/>
    <w:rsid w:val="003D019B"/>
    <w:rsid w:val="003D01BB"/>
    <w:rsid w:val="003D0215"/>
    <w:rsid w:val="003D5541"/>
    <w:rsid w:val="003D6F49"/>
    <w:rsid w:val="003E7135"/>
    <w:rsid w:val="003E7B6D"/>
    <w:rsid w:val="003F0CCF"/>
    <w:rsid w:val="003F34FD"/>
    <w:rsid w:val="003F4885"/>
    <w:rsid w:val="003F5F7E"/>
    <w:rsid w:val="003F60B8"/>
    <w:rsid w:val="003F7775"/>
    <w:rsid w:val="003F7A2B"/>
    <w:rsid w:val="00400005"/>
    <w:rsid w:val="004000D0"/>
    <w:rsid w:val="00400683"/>
    <w:rsid w:val="00403637"/>
    <w:rsid w:val="00405769"/>
    <w:rsid w:val="00407AB5"/>
    <w:rsid w:val="00413F7A"/>
    <w:rsid w:val="004155E6"/>
    <w:rsid w:val="00420B6D"/>
    <w:rsid w:val="00423D6C"/>
    <w:rsid w:val="004255F8"/>
    <w:rsid w:val="00433F77"/>
    <w:rsid w:val="00434EAA"/>
    <w:rsid w:val="0044115C"/>
    <w:rsid w:val="00442857"/>
    <w:rsid w:val="00442B74"/>
    <w:rsid w:val="00442F5C"/>
    <w:rsid w:val="00443CB1"/>
    <w:rsid w:val="0045005B"/>
    <w:rsid w:val="00452928"/>
    <w:rsid w:val="004558D3"/>
    <w:rsid w:val="00460901"/>
    <w:rsid w:val="004627B6"/>
    <w:rsid w:val="00462D42"/>
    <w:rsid w:val="004672BD"/>
    <w:rsid w:val="004715C4"/>
    <w:rsid w:val="00474430"/>
    <w:rsid w:val="00476DDF"/>
    <w:rsid w:val="0048450D"/>
    <w:rsid w:val="00490EBB"/>
    <w:rsid w:val="00492360"/>
    <w:rsid w:val="00496087"/>
    <w:rsid w:val="004A3E03"/>
    <w:rsid w:val="004A711D"/>
    <w:rsid w:val="004A7B36"/>
    <w:rsid w:val="004B0F3B"/>
    <w:rsid w:val="004B1129"/>
    <w:rsid w:val="004B2AE4"/>
    <w:rsid w:val="004C00CE"/>
    <w:rsid w:val="004C0597"/>
    <w:rsid w:val="004C11BE"/>
    <w:rsid w:val="004C14DF"/>
    <w:rsid w:val="004C7569"/>
    <w:rsid w:val="004D03FE"/>
    <w:rsid w:val="004D05C1"/>
    <w:rsid w:val="004D14B1"/>
    <w:rsid w:val="004D2D32"/>
    <w:rsid w:val="004D4833"/>
    <w:rsid w:val="004E0050"/>
    <w:rsid w:val="004E2836"/>
    <w:rsid w:val="004F0E3F"/>
    <w:rsid w:val="004F1DAE"/>
    <w:rsid w:val="004F24CA"/>
    <w:rsid w:val="004F3588"/>
    <w:rsid w:val="004F6E35"/>
    <w:rsid w:val="004F77E2"/>
    <w:rsid w:val="00502A0A"/>
    <w:rsid w:val="005101A3"/>
    <w:rsid w:val="00510E54"/>
    <w:rsid w:val="005124BC"/>
    <w:rsid w:val="005171C9"/>
    <w:rsid w:val="005219EF"/>
    <w:rsid w:val="00523A53"/>
    <w:rsid w:val="0053049A"/>
    <w:rsid w:val="00530A3F"/>
    <w:rsid w:val="00532EF7"/>
    <w:rsid w:val="005340DA"/>
    <w:rsid w:val="00541B05"/>
    <w:rsid w:val="0054219A"/>
    <w:rsid w:val="005513D0"/>
    <w:rsid w:val="00552C6E"/>
    <w:rsid w:val="005549C8"/>
    <w:rsid w:val="0055564D"/>
    <w:rsid w:val="00556D9C"/>
    <w:rsid w:val="00557174"/>
    <w:rsid w:val="00560066"/>
    <w:rsid w:val="00560464"/>
    <w:rsid w:val="00560D06"/>
    <w:rsid w:val="005669BA"/>
    <w:rsid w:val="00566D63"/>
    <w:rsid w:val="00574064"/>
    <w:rsid w:val="00575AA7"/>
    <w:rsid w:val="00580C9C"/>
    <w:rsid w:val="00584536"/>
    <w:rsid w:val="005903D8"/>
    <w:rsid w:val="0059181E"/>
    <w:rsid w:val="005A0A90"/>
    <w:rsid w:val="005A35E5"/>
    <w:rsid w:val="005A4C88"/>
    <w:rsid w:val="005A59E5"/>
    <w:rsid w:val="005B0F02"/>
    <w:rsid w:val="005B4BC1"/>
    <w:rsid w:val="005B59C1"/>
    <w:rsid w:val="005B6FC6"/>
    <w:rsid w:val="005B75C5"/>
    <w:rsid w:val="005B7EEA"/>
    <w:rsid w:val="005C26DB"/>
    <w:rsid w:val="005C36A0"/>
    <w:rsid w:val="005C3E57"/>
    <w:rsid w:val="005C48A0"/>
    <w:rsid w:val="005C6E8C"/>
    <w:rsid w:val="005D676E"/>
    <w:rsid w:val="005D7E6B"/>
    <w:rsid w:val="005E04C3"/>
    <w:rsid w:val="005E1A7F"/>
    <w:rsid w:val="005E20A6"/>
    <w:rsid w:val="005E3D4C"/>
    <w:rsid w:val="005E4B4D"/>
    <w:rsid w:val="005E50CD"/>
    <w:rsid w:val="005E5471"/>
    <w:rsid w:val="005E59B7"/>
    <w:rsid w:val="005F2431"/>
    <w:rsid w:val="005F265D"/>
    <w:rsid w:val="005F2A9A"/>
    <w:rsid w:val="005F31ED"/>
    <w:rsid w:val="005F32DA"/>
    <w:rsid w:val="005F42BE"/>
    <w:rsid w:val="005F4AC6"/>
    <w:rsid w:val="005F527D"/>
    <w:rsid w:val="005F7D03"/>
    <w:rsid w:val="00600CC9"/>
    <w:rsid w:val="00605798"/>
    <w:rsid w:val="006106D7"/>
    <w:rsid w:val="00613D14"/>
    <w:rsid w:val="00614ACA"/>
    <w:rsid w:val="0062054B"/>
    <w:rsid w:val="00620EEC"/>
    <w:rsid w:val="006214DB"/>
    <w:rsid w:val="006215E1"/>
    <w:rsid w:val="00625A2A"/>
    <w:rsid w:val="00625AC3"/>
    <w:rsid w:val="00625DC7"/>
    <w:rsid w:val="00625E91"/>
    <w:rsid w:val="0062657B"/>
    <w:rsid w:val="00630436"/>
    <w:rsid w:val="006315A9"/>
    <w:rsid w:val="00637CC2"/>
    <w:rsid w:val="00642970"/>
    <w:rsid w:val="00646972"/>
    <w:rsid w:val="006474D4"/>
    <w:rsid w:val="006510FB"/>
    <w:rsid w:val="0065140D"/>
    <w:rsid w:val="006550E2"/>
    <w:rsid w:val="00655F8F"/>
    <w:rsid w:val="00660DCD"/>
    <w:rsid w:val="00662B2E"/>
    <w:rsid w:val="00663A55"/>
    <w:rsid w:val="00664FAA"/>
    <w:rsid w:val="00665EF2"/>
    <w:rsid w:val="006721EB"/>
    <w:rsid w:val="00674D79"/>
    <w:rsid w:val="00674F01"/>
    <w:rsid w:val="0067743D"/>
    <w:rsid w:val="00684025"/>
    <w:rsid w:val="00686FE3"/>
    <w:rsid w:val="006904D7"/>
    <w:rsid w:val="0069063A"/>
    <w:rsid w:val="00691AB5"/>
    <w:rsid w:val="00692660"/>
    <w:rsid w:val="006A05F1"/>
    <w:rsid w:val="006A2DA2"/>
    <w:rsid w:val="006A5C4F"/>
    <w:rsid w:val="006B0254"/>
    <w:rsid w:val="006B3200"/>
    <w:rsid w:val="006B7B77"/>
    <w:rsid w:val="006C2165"/>
    <w:rsid w:val="006C2420"/>
    <w:rsid w:val="006C4277"/>
    <w:rsid w:val="006C62C4"/>
    <w:rsid w:val="006C68D8"/>
    <w:rsid w:val="006C768F"/>
    <w:rsid w:val="006D0109"/>
    <w:rsid w:val="006D26F4"/>
    <w:rsid w:val="006D355E"/>
    <w:rsid w:val="006D3660"/>
    <w:rsid w:val="006D4F5A"/>
    <w:rsid w:val="006D60DB"/>
    <w:rsid w:val="006E0277"/>
    <w:rsid w:val="006E52B1"/>
    <w:rsid w:val="006F07B0"/>
    <w:rsid w:val="006F486C"/>
    <w:rsid w:val="006F56A3"/>
    <w:rsid w:val="006F5D88"/>
    <w:rsid w:val="006F6ED9"/>
    <w:rsid w:val="006F7C2A"/>
    <w:rsid w:val="00711B35"/>
    <w:rsid w:val="007120D7"/>
    <w:rsid w:val="0071215B"/>
    <w:rsid w:val="0071294A"/>
    <w:rsid w:val="00716024"/>
    <w:rsid w:val="00723473"/>
    <w:rsid w:val="00733CA5"/>
    <w:rsid w:val="00734789"/>
    <w:rsid w:val="00737BA5"/>
    <w:rsid w:val="00742507"/>
    <w:rsid w:val="007434B1"/>
    <w:rsid w:val="007455CB"/>
    <w:rsid w:val="00745FCB"/>
    <w:rsid w:val="00746F70"/>
    <w:rsid w:val="00754849"/>
    <w:rsid w:val="00754959"/>
    <w:rsid w:val="00757A88"/>
    <w:rsid w:val="00757B4F"/>
    <w:rsid w:val="007643C4"/>
    <w:rsid w:val="00765A00"/>
    <w:rsid w:val="00766D95"/>
    <w:rsid w:val="00767C01"/>
    <w:rsid w:val="00770531"/>
    <w:rsid w:val="0077144A"/>
    <w:rsid w:val="00772E0A"/>
    <w:rsid w:val="0077491F"/>
    <w:rsid w:val="00777849"/>
    <w:rsid w:val="007874BB"/>
    <w:rsid w:val="0078755B"/>
    <w:rsid w:val="00791481"/>
    <w:rsid w:val="007915E1"/>
    <w:rsid w:val="007932C6"/>
    <w:rsid w:val="0079397B"/>
    <w:rsid w:val="0079482A"/>
    <w:rsid w:val="007A2CEF"/>
    <w:rsid w:val="007B00F6"/>
    <w:rsid w:val="007B0F55"/>
    <w:rsid w:val="007B3921"/>
    <w:rsid w:val="007B461C"/>
    <w:rsid w:val="007B7E12"/>
    <w:rsid w:val="007C1ECC"/>
    <w:rsid w:val="007C371A"/>
    <w:rsid w:val="007C3FC5"/>
    <w:rsid w:val="007D279B"/>
    <w:rsid w:val="007D3628"/>
    <w:rsid w:val="007D41EC"/>
    <w:rsid w:val="007E3C43"/>
    <w:rsid w:val="007E3F74"/>
    <w:rsid w:val="007E4C34"/>
    <w:rsid w:val="007E59A6"/>
    <w:rsid w:val="007F0597"/>
    <w:rsid w:val="007F2287"/>
    <w:rsid w:val="007F3F26"/>
    <w:rsid w:val="007F4818"/>
    <w:rsid w:val="007F5632"/>
    <w:rsid w:val="007F5E7B"/>
    <w:rsid w:val="007F7458"/>
    <w:rsid w:val="008000D1"/>
    <w:rsid w:val="00802042"/>
    <w:rsid w:val="008034B6"/>
    <w:rsid w:val="00813030"/>
    <w:rsid w:val="00813691"/>
    <w:rsid w:val="00813B8A"/>
    <w:rsid w:val="008148B4"/>
    <w:rsid w:val="00816024"/>
    <w:rsid w:val="008161D3"/>
    <w:rsid w:val="008165AB"/>
    <w:rsid w:val="00817518"/>
    <w:rsid w:val="008247E5"/>
    <w:rsid w:val="008359B1"/>
    <w:rsid w:val="00840537"/>
    <w:rsid w:val="00842E26"/>
    <w:rsid w:val="00846784"/>
    <w:rsid w:val="00853808"/>
    <w:rsid w:val="008554B3"/>
    <w:rsid w:val="00855815"/>
    <w:rsid w:val="008619EF"/>
    <w:rsid w:val="00863409"/>
    <w:rsid w:val="00864E8B"/>
    <w:rsid w:val="008750DF"/>
    <w:rsid w:val="0087660B"/>
    <w:rsid w:val="00884994"/>
    <w:rsid w:val="00885896"/>
    <w:rsid w:val="008861D2"/>
    <w:rsid w:val="00891CCA"/>
    <w:rsid w:val="0089255F"/>
    <w:rsid w:val="00893062"/>
    <w:rsid w:val="00897834"/>
    <w:rsid w:val="008A2B5E"/>
    <w:rsid w:val="008A442A"/>
    <w:rsid w:val="008A471E"/>
    <w:rsid w:val="008A4FD7"/>
    <w:rsid w:val="008A5871"/>
    <w:rsid w:val="008B093F"/>
    <w:rsid w:val="008B25AB"/>
    <w:rsid w:val="008B3222"/>
    <w:rsid w:val="008B4A16"/>
    <w:rsid w:val="008C5413"/>
    <w:rsid w:val="008C5880"/>
    <w:rsid w:val="008C6CF5"/>
    <w:rsid w:val="008D332E"/>
    <w:rsid w:val="008D5D45"/>
    <w:rsid w:val="008D74E3"/>
    <w:rsid w:val="008E0ADE"/>
    <w:rsid w:val="008E1DE0"/>
    <w:rsid w:val="008E3185"/>
    <w:rsid w:val="008E3FB6"/>
    <w:rsid w:val="008E472E"/>
    <w:rsid w:val="008F2650"/>
    <w:rsid w:val="008F4111"/>
    <w:rsid w:val="008F75FA"/>
    <w:rsid w:val="0090037B"/>
    <w:rsid w:val="009024BC"/>
    <w:rsid w:val="009037B5"/>
    <w:rsid w:val="00904559"/>
    <w:rsid w:val="0090467F"/>
    <w:rsid w:val="00904740"/>
    <w:rsid w:val="009161E7"/>
    <w:rsid w:val="00923E36"/>
    <w:rsid w:val="00923F63"/>
    <w:rsid w:val="00931AF0"/>
    <w:rsid w:val="00933E0D"/>
    <w:rsid w:val="00935794"/>
    <w:rsid w:val="009361D6"/>
    <w:rsid w:val="009363E4"/>
    <w:rsid w:val="00947E13"/>
    <w:rsid w:val="00952689"/>
    <w:rsid w:val="00952EE9"/>
    <w:rsid w:val="00956677"/>
    <w:rsid w:val="00960147"/>
    <w:rsid w:val="00962BA6"/>
    <w:rsid w:val="009642D8"/>
    <w:rsid w:val="00965EEB"/>
    <w:rsid w:val="00966044"/>
    <w:rsid w:val="009730DC"/>
    <w:rsid w:val="00975309"/>
    <w:rsid w:val="00975692"/>
    <w:rsid w:val="00983F97"/>
    <w:rsid w:val="00987088"/>
    <w:rsid w:val="00991647"/>
    <w:rsid w:val="00996E5F"/>
    <w:rsid w:val="00997F54"/>
    <w:rsid w:val="009A0F1C"/>
    <w:rsid w:val="009A5EC7"/>
    <w:rsid w:val="009B0549"/>
    <w:rsid w:val="009B0E96"/>
    <w:rsid w:val="009B3C11"/>
    <w:rsid w:val="009B491E"/>
    <w:rsid w:val="009B52A0"/>
    <w:rsid w:val="009C0B0F"/>
    <w:rsid w:val="009C2B53"/>
    <w:rsid w:val="009C35F3"/>
    <w:rsid w:val="009C5500"/>
    <w:rsid w:val="009D09D5"/>
    <w:rsid w:val="009D1439"/>
    <w:rsid w:val="009D3668"/>
    <w:rsid w:val="009D4ECD"/>
    <w:rsid w:val="009D6C75"/>
    <w:rsid w:val="009D7461"/>
    <w:rsid w:val="009E6AC3"/>
    <w:rsid w:val="009F04A1"/>
    <w:rsid w:val="009F0E6C"/>
    <w:rsid w:val="009F2301"/>
    <w:rsid w:val="009F706E"/>
    <w:rsid w:val="00A0166A"/>
    <w:rsid w:val="00A01E20"/>
    <w:rsid w:val="00A027D0"/>
    <w:rsid w:val="00A03BD6"/>
    <w:rsid w:val="00A06B90"/>
    <w:rsid w:val="00A10366"/>
    <w:rsid w:val="00A105C2"/>
    <w:rsid w:val="00A13580"/>
    <w:rsid w:val="00A20DD7"/>
    <w:rsid w:val="00A22F1C"/>
    <w:rsid w:val="00A2462F"/>
    <w:rsid w:val="00A303B5"/>
    <w:rsid w:val="00A329A3"/>
    <w:rsid w:val="00A339B1"/>
    <w:rsid w:val="00A424BC"/>
    <w:rsid w:val="00A43428"/>
    <w:rsid w:val="00A4589D"/>
    <w:rsid w:val="00A56012"/>
    <w:rsid w:val="00A62358"/>
    <w:rsid w:val="00A627F9"/>
    <w:rsid w:val="00A62B80"/>
    <w:rsid w:val="00A6497D"/>
    <w:rsid w:val="00A67EA4"/>
    <w:rsid w:val="00A71C61"/>
    <w:rsid w:val="00A72228"/>
    <w:rsid w:val="00A73B7F"/>
    <w:rsid w:val="00A74DDC"/>
    <w:rsid w:val="00A778C2"/>
    <w:rsid w:val="00A80637"/>
    <w:rsid w:val="00A80833"/>
    <w:rsid w:val="00A8213E"/>
    <w:rsid w:val="00A827B3"/>
    <w:rsid w:val="00A839BE"/>
    <w:rsid w:val="00A878D9"/>
    <w:rsid w:val="00A90F3C"/>
    <w:rsid w:val="00A964BF"/>
    <w:rsid w:val="00A96F26"/>
    <w:rsid w:val="00AA1FB9"/>
    <w:rsid w:val="00AA2745"/>
    <w:rsid w:val="00AA2D19"/>
    <w:rsid w:val="00AA3515"/>
    <w:rsid w:val="00AA3F74"/>
    <w:rsid w:val="00AA4084"/>
    <w:rsid w:val="00AA577D"/>
    <w:rsid w:val="00AA5DFE"/>
    <w:rsid w:val="00AA5FF9"/>
    <w:rsid w:val="00AB2505"/>
    <w:rsid w:val="00AB3ABA"/>
    <w:rsid w:val="00AB6944"/>
    <w:rsid w:val="00AC013A"/>
    <w:rsid w:val="00AC173B"/>
    <w:rsid w:val="00AC4EE9"/>
    <w:rsid w:val="00AC7492"/>
    <w:rsid w:val="00AC79C7"/>
    <w:rsid w:val="00AC7F99"/>
    <w:rsid w:val="00AD6913"/>
    <w:rsid w:val="00B01A85"/>
    <w:rsid w:val="00B02E90"/>
    <w:rsid w:val="00B03CE9"/>
    <w:rsid w:val="00B056AB"/>
    <w:rsid w:val="00B10B77"/>
    <w:rsid w:val="00B11820"/>
    <w:rsid w:val="00B13036"/>
    <w:rsid w:val="00B13CA1"/>
    <w:rsid w:val="00B15F33"/>
    <w:rsid w:val="00B242E7"/>
    <w:rsid w:val="00B24C87"/>
    <w:rsid w:val="00B27BAF"/>
    <w:rsid w:val="00B30851"/>
    <w:rsid w:val="00B32959"/>
    <w:rsid w:val="00B33EF8"/>
    <w:rsid w:val="00B35127"/>
    <w:rsid w:val="00B3632A"/>
    <w:rsid w:val="00B41313"/>
    <w:rsid w:val="00B42618"/>
    <w:rsid w:val="00B5771B"/>
    <w:rsid w:val="00B6249C"/>
    <w:rsid w:val="00B62DBD"/>
    <w:rsid w:val="00B63628"/>
    <w:rsid w:val="00B64061"/>
    <w:rsid w:val="00B70181"/>
    <w:rsid w:val="00B730A3"/>
    <w:rsid w:val="00B73224"/>
    <w:rsid w:val="00B74AE9"/>
    <w:rsid w:val="00B76AD2"/>
    <w:rsid w:val="00B775C2"/>
    <w:rsid w:val="00B87EA0"/>
    <w:rsid w:val="00B91D04"/>
    <w:rsid w:val="00B94914"/>
    <w:rsid w:val="00B954AD"/>
    <w:rsid w:val="00B9723C"/>
    <w:rsid w:val="00BA065A"/>
    <w:rsid w:val="00BA0F9C"/>
    <w:rsid w:val="00BA16DD"/>
    <w:rsid w:val="00BA175C"/>
    <w:rsid w:val="00BA30D1"/>
    <w:rsid w:val="00BA3D30"/>
    <w:rsid w:val="00BA4BD7"/>
    <w:rsid w:val="00BA4EAD"/>
    <w:rsid w:val="00BA5875"/>
    <w:rsid w:val="00BB0E09"/>
    <w:rsid w:val="00BB1FAA"/>
    <w:rsid w:val="00BB5C17"/>
    <w:rsid w:val="00BC3DCF"/>
    <w:rsid w:val="00BC43F1"/>
    <w:rsid w:val="00BC548B"/>
    <w:rsid w:val="00BC6155"/>
    <w:rsid w:val="00BD0E9A"/>
    <w:rsid w:val="00BD1292"/>
    <w:rsid w:val="00BD17B6"/>
    <w:rsid w:val="00BD3DC1"/>
    <w:rsid w:val="00BD526B"/>
    <w:rsid w:val="00BE1177"/>
    <w:rsid w:val="00BE1E62"/>
    <w:rsid w:val="00BE6C0F"/>
    <w:rsid w:val="00C00ED0"/>
    <w:rsid w:val="00C02A1C"/>
    <w:rsid w:val="00C03D58"/>
    <w:rsid w:val="00C048AB"/>
    <w:rsid w:val="00C05C6A"/>
    <w:rsid w:val="00C06E86"/>
    <w:rsid w:val="00C117C6"/>
    <w:rsid w:val="00C13D04"/>
    <w:rsid w:val="00C1570A"/>
    <w:rsid w:val="00C174D8"/>
    <w:rsid w:val="00C24337"/>
    <w:rsid w:val="00C27CE6"/>
    <w:rsid w:val="00C322DA"/>
    <w:rsid w:val="00C32C15"/>
    <w:rsid w:val="00C342CA"/>
    <w:rsid w:val="00C35F8B"/>
    <w:rsid w:val="00C41B81"/>
    <w:rsid w:val="00C46373"/>
    <w:rsid w:val="00C5714B"/>
    <w:rsid w:val="00C5750E"/>
    <w:rsid w:val="00C576A3"/>
    <w:rsid w:val="00C57EC8"/>
    <w:rsid w:val="00C61913"/>
    <w:rsid w:val="00C7291E"/>
    <w:rsid w:val="00C758E5"/>
    <w:rsid w:val="00C75A06"/>
    <w:rsid w:val="00C75F71"/>
    <w:rsid w:val="00C80608"/>
    <w:rsid w:val="00C85A35"/>
    <w:rsid w:val="00C90610"/>
    <w:rsid w:val="00C91970"/>
    <w:rsid w:val="00C91C5C"/>
    <w:rsid w:val="00C95CF3"/>
    <w:rsid w:val="00CA23ED"/>
    <w:rsid w:val="00CA308F"/>
    <w:rsid w:val="00CA42A0"/>
    <w:rsid w:val="00CA4857"/>
    <w:rsid w:val="00CA792A"/>
    <w:rsid w:val="00CB060B"/>
    <w:rsid w:val="00CB0A4F"/>
    <w:rsid w:val="00CB133A"/>
    <w:rsid w:val="00CB62E9"/>
    <w:rsid w:val="00CC616F"/>
    <w:rsid w:val="00CD2DE5"/>
    <w:rsid w:val="00CD33C2"/>
    <w:rsid w:val="00CD3C00"/>
    <w:rsid w:val="00CD6223"/>
    <w:rsid w:val="00CE253D"/>
    <w:rsid w:val="00CE698B"/>
    <w:rsid w:val="00CF26C2"/>
    <w:rsid w:val="00CF2C94"/>
    <w:rsid w:val="00CF797E"/>
    <w:rsid w:val="00D00459"/>
    <w:rsid w:val="00D01965"/>
    <w:rsid w:val="00D01AA4"/>
    <w:rsid w:val="00D01EDC"/>
    <w:rsid w:val="00D06317"/>
    <w:rsid w:val="00D106CF"/>
    <w:rsid w:val="00D11A25"/>
    <w:rsid w:val="00D13086"/>
    <w:rsid w:val="00D13136"/>
    <w:rsid w:val="00D13B39"/>
    <w:rsid w:val="00D205B0"/>
    <w:rsid w:val="00D227CA"/>
    <w:rsid w:val="00D2436E"/>
    <w:rsid w:val="00D249A1"/>
    <w:rsid w:val="00D34B67"/>
    <w:rsid w:val="00D355F4"/>
    <w:rsid w:val="00D36022"/>
    <w:rsid w:val="00D3706D"/>
    <w:rsid w:val="00D41D8B"/>
    <w:rsid w:val="00D456D0"/>
    <w:rsid w:val="00D46033"/>
    <w:rsid w:val="00D47DC1"/>
    <w:rsid w:val="00D50D67"/>
    <w:rsid w:val="00D51630"/>
    <w:rsid w:val="00D560EB"/>
    <w:rsid w:val="00D56B78"/>
    <w:rsid w:val="00D57014"/>
    <w:rsid w:val="00D573F8"/>
    <w:rsid w:val="00D62168"/>
    <w:rsid w:val="00D621A7"/>
    <w:rsid w:val="00D6252E"/>
    <w:rsid w:val="00D63372"/>
    <w:rsid w:val="00D65F94"/>
    <w:rsid w:val="00D672C8"/>
    <w:rsid w:val="00D72DA4"/>
    <w:rsid w:val="00D73651"/>
    <w:rsid w:val="00D7370A"/>
    <w:rsid w:val="00D74AD7"/>
    <w:rsid w:val="00D76A40"/>
    <w:rsid w:val="00D76D68"/>
    <w:rsid w:val="00D76DD6"/>
    <w:rsid w:val="00D8096F"/>
    <w:rsid w:val="00D8607E"/>
    <w:rsid w:val="00D865D7"/>
    <w:rsid w:val="00DA2E79"/>
    <w:rsid w:val="00DA3500"/>
    <w:rsid w:val="00DA3808"/>
    <w:rsid w:val="00DA4A70"/>
    <w:rsid w:val="00DA698A"/>
    <w:rsid w:val="00DA6A11"/>
    <w:rsid w:val="00DB054B"/>
    <w:rsid w:val="00DB4023"/>
    <w:rsid w:val="00DB674E"/>
    <w:rsid w:val="00DC79DD"/>
    <w:rsid w:val="00DD01B8"/>
    <w:rsid w:val="00DD0A49"/>
    <w:rsid w:val="00DD145C"/>
    <w:rsid w:val="00DD205E"/>
    <w:rsid w:val="00DD5345"/>
    <w:rsid w:val="00DE15E1"/>
    <w:rsid w:val="00DF00B5"/>
    <w:rsid w:val="00DF0A19"/>
    <w:rsid w:val="00DF6A18"/>
    <w:rsid w:val="00DF7D67"/>
    <w:rsid w:val="00E025E8"/>
    <w:rsid w:val="00E0544C"/>
    <w:rsid w:val="00E111D8"/>
    <w:rsid w:val="00E12BD9"/>
    <w:rsid w:val="00E13CF3"/>
    <w:rsid w:val="00E13F94"/>
    <w:rsid w:val="00E222D9"/>
    <w:rsid w:val="00E24873"/>
    <w:rsid w:val="00E25863"/>
    <w:rsid w:val="00E26AA3"/>
    <w:rsid w:val="00E26C12"/>
    <w:rsid w:val="00E27D8C"/>
    <w:rsid w:val="00E301B4"/>
    <w:rsid w:val="00E30F51"/>
    <w:rsid w:val="00E4195A"/>
    <w:rsid w:val="00E45E31"/>
    <w:rsid w:val="00E47954"/>
    <w:rsid w:val="00E536F0"/>
    <w:rsid w:val="00E53C2B"/>
    <w:rsid w:val="00E565A7"/>
    <w:rsid w:val="00E602BE"/>
    <w:rsid w:val="00E623D2"/>
    <w:rsid w:val="00E64190"/>
    <w:rsid w:val="00E66B66"/>
    <w:rsid w:val="00E82A39"/>
    <w:rsid w:val="00E852BF"/>
    <w:rsid w:val="00E864D8"/>
    <w:rsid w:val="00E9091E"/>
    <w:rsid w:val="00EA40D3"/>
    <w:rsid w:val="00EA693C"/>
    <w:rsid w:val="00EB4617"/>
    <w:rsid w:val="00EB545C"/>
    <w:rsid w:val="00EC197B"/>
    <w:rsid w:val="00EC6B14"/>
    <w:rsid w:val="00EC7503"/>
    <w:rsid w:val="00ED4DC8"/>
    <w:rsid w:val="00ED669D"/>
    <w:rsid w:val="00ED7A96"/>
    <w:rsid w:val="00EE08A7"/>
    <w:rsid w:val="00EE1547"/>
    <w:rsid w:val="00EE3932"/>
    <w:rsid w:val="00EE71C0"/>
    <w:rsid w:val="00EF6285"/>
    <w:rsid w:val="00EF679D"/>
    <w:rsid w:val="00F0067E"/>
    <w:rsid w:val="00F02E19"/>
    <w:rsid w:val="00F21589"/>
    <w:rsid w:val="00F223A2"/>
    <w:rsid w:val="00F22EFA"/>
    <w:rsid w:val="00F26064"/>
    <w:rsid w:val="00F31E8D"/>
    <w:rsid w:val="00F330A2"/>
    <w:rsid w:val="00F33BCC"/>
    <w:rsid w:val="00F40498"/>
    <w:rsid w:val="00F4237B"/>
    <w:rsid w:val="00F42442"/>
    <w:rsid w:val="00F54D68"/>
    <w:rsid w:val="00F55244"/>
    <w:rsid w:val="00F573FD"/>
    <w:rsid w:val="00F60915"/>
    <w:rsid w:val="00F60EF8"/>
    <w:rsid w:val="00F62FEC"/>
    <w:rsid w:val="00F661D7"/>
    <w:rsid w:val="00F7565C"/>
    <w:rsid w:val="00F80B34"/>
    <w:rsid w:val="00F868F0"/>
    <w:rsid w:val="00F90486"/>
    <w:rsid w:val="00FA19F3"/>
    <w:rsid w:val="00FA7167"/>
    <w:rsid w:val="00FB1731"/>
    <w:rsid w:val="00FB52CB"/>
    <w:rsid w:val="00FB63BD"/>
    <w:rsid w:val="00FB65AF"/>
    <w:rsid w:val="00FB7D62"/>
    <w:rsid w:val="00FC2DD0"/>
    <w:rsid w:val="00FC70F3"/>
    <w:rsid w:val="00FD5282"/>
    <w:rsid w:val="00FE0EB3"/>
    <w:rsid w:val="00FE3F51"/>
    <w:rsid w:val="00FE460F"/>
    <w:rsid w:val="00FF2409"/>
    <w:rsid w:val="00FF525F"/>
    <w:rsid w:val="00FF713B"/>
    <w:rsid w:val="00FF79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8DA49"/>
  <w15:chartTrackingRefBased/>
  <w15:docId w15:val="{409C02F7-7A94-C243-A25D-5D5AC9985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C14"/>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Saraksta rindkopa"/>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Saraksta rindkopa Char"/>
    <w:link w:val="ListParagraph"/>
    <w:qFormat/>
    <w:locked/>
    <w:rsid w:val="00032C33"/>
  </w:style>
  <w:style w:type="paragraph" w:styleId="FootnoteText">
    <w:name w:val="footnote text"/>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E9091E"/>
    <w:pPr>
      <w:tabs>
        <w:tab w:val="right" w:leader="dot" w:pos="9486"/>
      </w:tabs>
      <w:spacing w:after="100" w:line="240" w:lineRule="auto"/>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customStyle="1" w:styleId="tv2132">
    <w:name w:val="tv2132"/>
    <w:basedOn w:val="Normal"/>
    <w:rsid w:val="00DD01B8"/>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0647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006471"/>
  </w:style>
  <w:style w:type="paragraph" w:styleId="EndnoteText">
    <w:name w:val="endnote text"/>
    <w:basedOn w:val="Normal"/>
    <w:link w:val="EndnoteTextChar"/>
    <w:uiPriority w:val="99"/>
    <w:semiHidden/>
    <w:unhideWhenUsed/>
    <w:rsid w:val="003B6140"/>
    <w:rPr>
      <w:sz w:val="20"/>
      <w:szCs w:val="20"/>
    </w:rPr>
  </w:style>
  <w:style w:type="character" w:customStyle="1" w:styleId="EndnoteTextChar">
    <w:name w:val="Endnote Text Char"/>
    <w:link w:val="EndnoteText"/>
    <w:uiPriority w:val="99"/>
    <w:semiHidden/>
    <w:rsid w:val="003B6140"/>
    <w:rPr>
      <w:lang w:eastAsia="en-US"/>
    </w:rPr>
  </w:style>
  <w:style w:type="character" w:styleId="EndnoteReference">
    <w:name w:val="endnote reference"/>
    <w:uiPriority w:val="99"/>
    <w:semiHidden/>
    <w:unhideWhenUsed/>
    <w:rsid w:val="003B6140"/>
    <w:rPr>
      <w:vertAlign w:val="superscript"/>
    </w:rPr>
  </w:style>
  <w:style w:type="character" w:styleId="UnresolvedMention">
    <w:name w:val="Unresolved Mention"/>
    <w:uiPriority w:val="99"/>
    <w:semiHidden/>
    <w:unhideWhenUsed/>
    <w:rsid w:val="00045732"/>
    <w:rPr>
      <w:color w:val="605E5C"/>
      <w:shd w:val="clear" w:color="auto" w:fill="E1DFDD"/>
    </w:rPr>
  </w:style>
  <w:style w:type="paragraph" w:styleId="Revision">
    <w:name w:val="Revision"/>
    <w:hidden/>
    <w:uiPriority w:val="99"/>
    <w:semiHidden/>
    <w:rsid w:val="0045292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046">
      <w:bodyDiv w:val="1"/>
      <w:marLeft w:val="0"/>
      <w:marRight w:val="0"/>
      <w:marTop w:val="0"/>
      <w:marBottom w:val="0"/>
      <w:divBdr>
        <w:top w:val="none" w:sz="0" w:space="0" w:color="auto"/>
        <w:left w:val="none" w:sz="0" w:space="0" w:color="auto"/>
        <w:bottom w:val="none" w:sz="0" w:space="0" w:color="auto"/>
        <w:right w:val="none" w:sz="0" w:space="0" w:color="auto"/>
      </w:divBdr>
    </w:div>
    <w:div w:id="38549893">
      <w:bodyDiv w:val="1"/>
      <w:marLeft w:val="0"/>
      <w:marRight w:val="0"/>
      <w:marTop w:val="0"/>
      <w:marBottom w:val="0"/>
      <w:divBdr>
        <w:top w:val="none" w:sz="0" w:space="0" w:color="auto"/>
        <w:left w:val="none" w:sz="0" w:space="0" w:color="auto"/>
        <w:bottom w:val="none" w:sz="0" w:space="0" w:color="auto"/>
        <w:right w:val="none" w:sz="0" w:space="0" w:color="auto"/>
      </w:divBdr>
    </w:div>
    <w:div w:id="39986823">
      <w:bodyDiv w:val="1"/>
      <w:marLeft w:val="0"/>
      <w:marRight w:val="0"/>
      <w:marTop w:val="0"/>
      <w:marBottom w:val="0"/>
      <w:divBdr>
        <w:top w:val="none" w:sz="0" w:space="0" w:color="auto"/>
        <w:left w:val="none" w:sz="0" w:space="0" w:color="auto"/>
        <w:bottom w:val="none" w:sz="0" w:space="0" w:color="auto"/>
        <w:right w:val="none" w:sz="0" w:space="0" w:color="auto"/>
      </w:divBdr>
    </w:div>
    <w:div w:id="462038224">
      <w:bodyDiv w:val="1"/>
      <w:marLeft w:val="0"/>
      <w:marRight w:val="0"/>
      <w:marTop w:val="0"/>
      <w:marBottom w:val="0"/>
      <w:divBdr>
        <w:top w:val="none" w:sz="0" w:space="0" w:color="auto"/>
        <w:left w:val="none" w:sz="0" w:space="0" w:color="auto"/>
        <w:bottom w:val="none" w:sz="0" w:space="0" w:color="auto"/>
        <w:right w:val="none" w:sz="0" w:space="0" w:color="auto"/>
      </w:divBdr>
    </w:div>
    <w:div w:id="775058374">
      <w:bodyDiv w:val="1"/>
      <w:marLeft w:val="0"/>
      <w:marRight w:val="0"/>
      <w:marTop w:val="0"/>
      <w:marBottom w:val="0"/>
      <w:divBdr>
        <w:top w:val="none" w:sz="0" w:space="0" w:color="auto"/>
        <w:left w:val="none" w:sz="0" w:space="0" w:color="auto"/>
        <w:bottom w:val="none" w:sz="0" w:space="0" w:color="auto"/>
        <w:right w:val="none" w:sz="0" w:space="0" w:color="auto"/>
      </w:divBdr>
    </w:div>
    <w:div w:id="803355171">
      <w:bodyDiv w:val="1"/>
      <w:marLeft w:val="0"/>
      <w:marRight w:val="0"/>
      <w:marTop w:val="0"/>
      <w:marBottom w:val="0"/>
      <w:divBdr>
        <w:top w:val="none" w:sz="0" w:space="0" w:color="auto"/>
        <w:left w:val="none" w:sz="0" w:space="0" w:color="auto"/>
        <w:bottom w:val="none" w:sz="0" w:space="0" w:color="auto"/>
        <w:right w:val="none" w:sz="0" w:space="0" w:color="auto"/>
      </w:divBdr>
    </w:div>
    <w:div w:id="856426632">
      <w:bodyDiv w:val="1"/>
      <w:marLeft w:val="0"/>
      <w:marRight w:val="0"/>
      <w:marTop w:val="0"/>
      <w:marBottom w:val="0"/>
      <w:divBdr>
        <w:top w:val="none" w:sz="0" w:space="0" w:color="auto"/>
        <w:left w:val="none" w:sz="0" w:space="0" w:color="auto"/>
        <w:bottom w:val="none" w:sz="0" w:space="0" w:color="auto"/>
        <w:right w:val="none" w:sz="0" w:space="0" w:color="auto"/>
      </w:divBdr>
    </w:div>
    <w:div w:id="975913750">
      <w:bodyDiv w:val="1"/>
      <w:marLeft w:val="0"/>
      <w:marRight w:val="0"/>
      <w:marTop w:val="0"/>
      <w:marBottom w:val="0"/>
      <w:divBdr>
        <w:top w:val="none" w:sz="0" w:space="0" w:color="auto"/>
        <w:left w:val="none" w:sz="0" w:space="0" w:color="auto"/>
        <w:bottom w:val="none" w:sz="0" w:space="0" w:color="auto"/>
        <w:right w:val="none" w:sz="0" w:space="0" w:color="auto"/>
      </w:divBdr>
    </w:div>
    <w:div w:id="1439524760">
      <w:bodyDiv w:val="1"/>
      <w:marLeft w:val="0"/>
      <w:marRight w:val="0"/>
      <w:marTop w:val="0"/>
      <w:marBottom w:val="0"/>
      <w:divBdr>
        <w:top w:val="none" w:sz="0" w:space="0" w:color="auto"/>
        <w:left w:val="none" w:sz="0" w:space="0" w:color="auto"/>
        <w:bottom w:val="none" w:sz="0" w:space="0" w:color="auto"/>
        <w:right w:val="none" w:sz="0" w:space="0" w:color="auto"/>
      </w:divBdr>
    </w:div>
    <w:div w:id="1496384746">
      <w:bodyDiv w:val="1"/>
      <w:marLeft w:val="0"/>
      <w:marRight w:val="0"/>
      <w:marTop w:val="0"/>
      <w:marBottom w:val="0"/>
      <w:divBdr>
        <w:top w:val="none" w:sz="0" w:space="0" w:color="auto"/>
        <w:left w:val="none" w:sz="0" w:space="0" w:color="auto"/>
        <w:bottom w:val="none" w:sz="0" w:space="0" w:color="auto"/>
        <w:right w:val="none" w:sz="0" w:space="0" w:color="auto"/>
      </w:divBdr>
    </w:div>
    <w:div w:id="1543398537">
      <w:bodyDiv w:val="1"/>
      <w:marLeft w:val="0"/>
      <w:marRight w:val="0"/>
      <w:marTop w:val="0"/>
      <w:marBottom w:val="0"/>
      <w:divBdr>
        <w:top w:val="none" w:sz="0" w:space="0" w:color="auto"/>
        <w:left w:val="none" w:sz="0" w:space="0" w:color="auto"/>
        <w:bottom w:val="none" w:sz="0" w:space="0" w:color="auto"/>
        <w:right w:val="none" w:sz="0" w:space="0" w:color="auto"/>
      </w:divBdr>
    </w:div>
    <w:div w:id="1716349478">
      <w:bodyDiv w:val="1"/>
      <w:marLeft w:val="0"/>
      <w:marRight w:val="0"/>
      <w:marTop w:val="0"/>
      <w:marBottom w:val="0"/>
      <w:divBdr>
        <w:top w:val="none" w:sz="0" w:space="0" w:color="auto"/>
        <w:left w:val="none" w:sz="0" w:space="0" w:color="auto"/>
        <w:bottom w:val="none" w:sz="0" w:space="0" w:color="auto"/>
        <w:right w:val="none" w:sz="0" w:space="0" w:color="auto"/>
      </w:divBdr>
      <w:divsChild>
        <w:div w:id="162399418">
          <w:marLeft w:val="0"/>
          <w:marRight w:val="0"/>
          <w:marTop w:val="0"/>
          <w:marBottom w:val="0"/>
          <w:divBdr>
            <w:top w:val="none" w:sz="0" w:space="0" w:color="auto"/>
            <w:left w:val="none" w:sz="0" w:space="0" w:color="auto"/>
            <w:bottom w:val="none" w:sz="0" w:space="0" w:color="auto"/>
            <w:right w:val="none" w:sz="0" w:space="0" w:color="auto"/>
          </w:divBdr>
          <w:divsChild>
            <w:div w:id="558051792">
              <w:marLeft w:val="0"/>
              <w:marRight w:val="0"/>
              <w:marTop w:val="0"/>
              <w:marBottom w:val="0"/>
              <w:divBdr>
                <w:top w:val="none" w:sz="0" w:space="0" w:color="auto"/>
                <w:left w:val="none" w:sz="0" w:space="0" w:color="auto"/>
                <w:bottom w:val="none" w:sz="0" w:space="0" w:color="auto"/>
                <w:right w:val="none" w:sz="0" w:space="0" w:color="auto"/>
              </w:divBdr>
              <w:divsChild>
                <w:div w:id="1558006089">
                  <w:marLeft w:val="0"/>
                  <w:marRight w:val="0"/>
                  <w:marTop w:val="0"/>
                  <w:marBottom w:val="0"/>
                  <w:divBdr>
                    <w:top w:val="none" w:sz="0" w:space="0" w:color="auto"/>
                    <w:left w:val="none" w:sz="0" w:space="0" w:color="auto"/>
                    <w:bottom w:val="none" w:sz="0" w:space="0" w:color="auto"/>
                    <w:right w:val="none" w:sz="0" w:space="0" w:color="auto"/>
                  </w:divBdr>
                  <w:divsChild>
                    <w:div w:id="1423914287">
                      <w:marLeft w:val="0"/>
                      <w:marRight w:val="0"/>
                      <w:marTop w:val="0"/>
                      <w:marBottom w:val="0"/>
                      <w:divBdr>
                        <w:top w:val="none" w:sz="0" w:space="0" w:color="auto"/>
                        <w:left w:val="none" w:sz="0" w:space="0" w:color="auto"/>
                        <w:bottom w:val="none" w:sz="0" w:space="0" w:color="auto"/>
                        <w:right w:val="none" w:sz="0" w:space="0" w:color="auto"/>
                      </w:divBdr>
                      <w:divsChild>
                        <w:div w:id="852649034">
                          <w:marLeft w:val="0"/>
                          <w:marRight w:val="0"/>
                          <w:marTop w:val="0"/>
                          <w:marBottom w:val="0"/>
                          <w:divBdr>
                            <w:top w:val="none" w:sz="0" w:space="0" w:color="auto"/>
                            <w:left w:val="none" w:sz="0" w:space="0" w:color="auto"/>
                            <w:bottom w:val="none" w:sz="0" w:space="0" w:color="auto"/>
                            <w:right w:val="none" w:sz="0" w:space="0" w:color="auto"/>
                          </w:divBdr>
                          <w:divsChild>
                            <w:div w:id="1735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638638">
      <w:bodyDiv w:val="1"/>
      <w:marLeft w:val="0"/>
      <w:marRight w:val="0"/>
      <w:marTop w:val="0"/>
      <w:marBottom w:val="0"/>
      <w:divBdr>
        <w:top w:val="none" w:sz="0" w:space="0" w:color="auto"/>
        <w:left w:val="none" w:sz="0" w:space="0" w:color="auto"/>
        <w:bottom w:val="none" w:sz="0" w:space="0" w:color="auto"/>
        <w:right w:val="none" w:sz="0" w:space="0" w:color="auto"/>
      </w:divBdr>
    </w:div>
    <w:div w:id="199933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 TargetMode="External"/><Relationship Id="rId13" Type="http://schemas.openxmlformats.org/officeDocument/2006/relationships/hyperlink" Target="http://www.esfondi.lv" TargetMode="External"/><Relationship Id="rId18" Type="http://schemas.openxmlformats.org/officeDocument/2006/relationships/hyperlink" Target="https://www.varam.gov.lv/sites/varam/files/content/files/metodika_hp_ia_dp_prec_170518.pdf" TargetMode="External"/><Relationship Id="rId3" Type="http://schemas.openxmlformats.org/officeDocument/2006/relationships/styles" Target="styles.xml"/><Relationship Id="rId21" Type="http://schemas.openxmlformats.org/officeDocument/2006/relationships/hyperlink" Target="https://www.esfondi.lv/upload/Vadlinijas/2.1.attiecinamibas-vadlinijas_2014-2020.pdf" TargetMode="External"/><Relationship Id="rId7" Type="http://schemas.openxmlformats.org/officeDocument/2006/relationships/endnotes" Target="endnotes.xml"/><Relationship Id="rId12" Type="http://schemas.openxmlformats.org/officeDocument/2006/relationships/hyperlink" Target="https://eur-lex.europa.eu/legal-content/LV/TXT/?uri=CELEX%3A32013R1407"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iub.gov.lv/lv/ieteikumi-pasutitajiem-sabiedrisko-pakalpojumu-sniedzejiem-un-finansejuma-sanemejiem-tirgus-izpetes-veiksan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CELEX:02014R0651-202108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hyperlink" Target="http://www.csb.gov.lv/node/29900/list" TargetMode="External"/><Relationship Id="rId19" Type="http://schemas.openxmlformats.org/officeDocument/2006/relationships/hyperlink" Target="https://eds.vid.gov.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A32018R1046" TargetMode="External"/><Relationship Id="rId3" Type="http://schemas.openxmlformats.org/officeDocument/2006/relationships/hyperlink" Target="https://likumi.lv/ta/id/289082-noteikumi-par-iepirkuma-proceduru-un-tas-piemerosanas-kartibu-pasutitaja-finansetiem-projektiem" TargetMode="External"/><Relationship Id="rId7" Type="http://schemas.openxmlformats.org/officeDocument/2006/relationships/hyperlink" Target="https://www.cfla.gov.lv/lv/media/2946/download" TargetMode="External"/><Relationship Id="rId2" Type="http://schemas.openxmlformats.org/officeDocument/2006/relationships/hyperlink" Target="https://www.cfla.gov.lv/lv/media/405/download" TargetMode="External"/><Relationship Id="rId1" Type="http://schemas.openxmlformats.org/officeDocument/2006/relationships/hyperlink" Target="https://www.cfla.gov.lv/lv/media/2946/download" TargetMode="External"/><Relationship Id="rId6" Type="http://schemas.openxmlformats.org/officeDocument/2006/relationships/hyperlink" Target="https://eur-lex.europa.eu/legal-content/LV/TXT/?uri=CELEX:02014R0651-20210801" TargetMode="External"/><Relationship Id="rId5" Type="http://schemas.openxmlformats.org/officeDocument/2006/relationships/hyperlink" Target="https://www.esfondi.lv/upload/00-vadlinijas/vadlinijas_2016/es_fondu_publicitates_vadlinijas_30122016.pdf" TargetMode="External"/><Relationship Id="rId4" Type="http://schemas.openxmlformats.org/officeDocument/2006/relationships/hyperlink" Target="https://eur-lex.europa.eu/legal-content/LV/TXT/?uri=CELEX%3A32018R104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650B7-AC84-462D-9AC4-54907EB80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34424</Words>
  <Characters>19623</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53940</CharactersWithSpaces>
  <SharedDoc>false</SharedDoc>
  <HLinks>
    <vt:vector size="216" baseType="variant">
      <vt:variant>
        <vt:i4>5832750</vt:i4>
      </vt:variant>
      <vt:variant>
        <vt:i4>162</vt:i4>
      </vt:variant>
      <vt:variant>
        <vt:i4>0</vt:i4>
      </vt:variant>
      <vt:variant>
        <vt:i4>5</vt:i4>
      </vt:variant>
      <vt:variant>
        <vt:lpwstr>https://www.esfondi.lv/upload/Vadlinijas/2.1.attiecinamibas-vadlinijas_2014-2020.pdf</vt:lpwstr>
      </vt:variant>
      <vt:variant>
        <vt:lpwstr/>
      </vt:variant>
      <vt:variant>
        <vt:i4>2818105</vt:i4>
      </vt:variant>
      <vt:variant>
        <vt:i4>159</vt:i4>
      </vt:variant>
      <vt:variant>
        <vt:i4>0</vt:i4>
      </vt:variant>
      <vt:variant>
        <vt:i4>5</vt:i4>
      </vt:variant>
      <vt:variant>
        <vt:lpwstr>https://eds.vid.gov.lv/</vt:lpwstr>
      </vt:variant>
      <vt:variant>
        <vt:lpwstr/>
      </vt:variant>
      <vt:variant>
        <vt:i4>4784169</vt:i4>
      </vt:variant>
      <vt:variant>
        <vt:i4>153</vt:i4>
      </vt:variant>
      <vt:variant>
        <vt:i4>0</vt:i4>
      </vt:variant>
      <vt:variant>
        <vt:i4>5</vt:i4>
      </vt:variant>
      <vt:variant>
        <vt:lpwstr>https://www.varam.gov.lv/sites/varam/files/content/files/metodika_hp_ia_dp_prec_170518.pdf</vt:lpwstr>
      </vt:variant>
      <vt:variant>
        <vt:lpwstr/>
      </vt:variant>
      <vt:variant>
        <vt:i4>7078000</vt:i4>
      </vt:variant>
      <vt:variant>
        <vt:i4>150</vt:i4>
      </vt:variant>
      <vt:variant>
        <vt:i4>0</vt:i4>
      </vt:variant>
      <vt:variant>
        <vt:i4>5</vt:i4>
      </vt:variant>
      <vt:variant>
        <vt:lpwstr>http://www.esfondi.lv/</vt:lpwstr>
      </vt:variant>
      <vt:variant>
        <vt:lpwstr/>
      </vt:variant>
      <vt:variant>
        <vt:i4>7340153</vt:i4>
      </vt:variant>
      <vt:variant>
        <vt:i4>147</vt:i4>
      </vt:variant>
      <vt:variant>
        <vt:i4>0</vt:i4>
      </vt:variant>
      <vt:variant>
        <vt:i4>5</vt:i4>
      </vt:variant>
      <vt:variant>
        <vt:lpwstr>https://eur-lex.europa.eu/legal-content/LV/TXT/?uri=CELEX%3A32013R1407</vt:lpwstr>
      </vt:variant>
      <vt:variant>
        <vt:lpwstr/>
      </vt:variant>
      <vt:variant>
        <vt:i4>6881343</vt:i4>
      </vt:variant>
      <vt:variant>
        <vt:i4>144</vt:i4>
      </vt:variant>
      <vt:variant>
        <vt:i4>0</vt:i4>
      </vt:variant>
      <vt:variant>
        <vt:i4>5</vt:i4>
      </vt:variant>
      <vt:variant>
        <vt:lpwstr>http://eur-lex.europa.eu/eli/reg/2014/651/oj/?locale=LV</vt:lpwstr>
      </vt:variant>
      <vt:variant>
        <vt:lpwstr/>
      </vt:variant>
      <vt:variant>
        <vt:i4>5636176</vt:i4>
      </vt:variant>
      <vt:variant>
        <vt:i4>141</vt:i4>
      </vt:variant>
      <vt:variant>
        <vt:i4>0</vt:i4>
      </vt:variant>
      <vt:variant>
        <vt:i4>5</vt:i4>
      </vt:variant>
      <vt:variant>
        <vt:lpwstr>http://www.csb.gov.lv/node/29900/list</vt:lpwstr>
      </vt:variant>
      <vt:variant>
        <vt:lpwstr/>
      </vt:variant>
      <vt:variant>
        <vt:i4>3997738</vt:i4>
      </vt:variant>
      <vt:variant>
        <vt:i4>138</vt:i4>
      </vt:variant>
      <vt:variant>
        <vt:i4>0</vt:i4>
      </vt:variant>
      <vt:variant>
        <vt:i4>5</vt:i4>
      </vt:variant>
      <vt:variant>
        <vt:lpwstr>http://www.cfla.gov.lv/</vt:lpwstr>
      </vt:variant>
      <vt:variant>
        <vt:lpwstr/>
      </vt:variant>
      <vt:variant>
        <vt:i4>2490411</vt:i4>
      </vt:variant>
      <vt:variant>
        <vt:i4>135</vt:i4>
      </vt:variant>
      <vt:variant>
        <vt:i4>0</vt:i4>
      </vt:variant>
      <vt:variant>
        <vt:i4>5</vt:i4>
      </vt:variant>
      <vt:variant>
        <vt:lpwstr>https://ep.esfondi.lv/</vt:lpwstr>
      </vt:variant>
      <vt:variant>
        <vt:lpwstr/>
      </vt:variant>
      <vt:variant>
        <vt:i4>1245247</vt:i4>
      </vt:variant>
      <vt:variant>
        <vt:i4>128</vt:i4>
      </vt:variant>
      <vt:variant>
        <vt:i4>0</vt:i4>
      </vt:variant>
      <vt:variant>
        <vt:i4>5</vt:i4>
      </vt:variant>
      <vt:variant>
        <vt:lpwstr/>
      </vt:variant>
      <vt:variant>
        <vt:lpwstr>_Toc31708732</vt:lpwstr>
      </vt:variant>
      <vt:variant>
        <vt:i4>1114175</vt:i4>
      </vt:variant>
      <vt:variant>
        <vt:i4>122</vt:i4>
      </vt:variant>
      <vt:variant>
        <vt:i4>0</vt:i4>
      </vt:variant>
      <vt:variant>
        <vt:i4>5</vt:i4>
      </vt:variant>
      <vt:variant>
        <vt:lpwstr/>
      </vt:variant>
      <vt:variant>
        <vt:lpwstr>_Toc31708730</vt:lpwstr>
      </vt:variant>
      <vt:variant>
        <vt:i4>1572926</vt:i4>
      </vt:variant>
      <vt:variant>
        <vt:i4>116</vt:i4>
      </vt:variant>
      <vt:variant>
        <vt:i4>0</vt:i4>
      </vt:variant>
      <vt:variant>
        <vt:i4>5</vt:i4>
      </vt:variant>
      <vt:variant>
        <vt:lpwstr/>
      </vt:variant>
      <vt:variant>
        <vt:lpwstr>_Toc31708729</vt:lpwstr>
      </vt:variant>
      <vt:variant>
        <vt:i4>1638462</vt:i4>
      </vt:variant>
      <vt:variant>
        <vt:i4>110</vt:i4>
      </vt:variant>
      <vt:variant>
        <vt:i4>0</vt:i4>
      </vt:variant>
      <vt:variant>
        <vt:i4>5</vt:i4>
      </vt:variant>
      <vt:variant>
        <vt:lpwstr/>
      </vt:variant>
      <vt:variant>
        <vt:lpwstr>_Toc31708728</vt:lpwstr>
      </vt:variant>
      <vt:variant>
        <vt:i4>1441854</vt:i4>
      </vt:variant>
      <vt:variant>
        <vt:i4>104</vt:i4>
      </vt:variant>
      <vt:variant>
        <vt:i4>0</vt:i4>
      </vt:variant>
      <vt:variant>
        <vt:i4>5</vt:i4>
      </vt:variant>
      <vt:variant>
        <vt:lpwstr/>
      </vt:variant>
      <vt:variant>
        <vt:lpwstr>_Toc31708727</vt:lpwstr>
      </vt:variant>
      <vt:variant>
        <vt:i4>1507390</vt:i4>
      </vt:variant>
      <vt:variant>
        <vt:i4>98</vt:i4>
      </vt:variant>
      <vt:variant>
        <vt:i4>0</vt:i4>
      </vt:variant>
      <vt:variant>
        <vt:i4>5</vt:i4>
      </vt:variant>
      <vt:variant>
        <vt:lpwstr/>
      </vt:variant>
      <vt:variant>
        <vt:lpwstr>_Toc31708726</vt:lpwstr>
      </vt:variant>
      <vt:variant>
        <vt:i4>1310782</vt:i4>
      </vt:variant>
      <vt:variant>
        <vt:i4>92</vt:i4>
      </vt:variant>
      <vt:variant>
        <vt:i4>0</vt:i4>
      </vt:variant>
      <vt:variant>
        <vt:i4>5</vt:i4>
      </vt:variant>
      <vt:variant>
        <vt:lpwstr/>
      </vt:variant>
      <vt:variant>
        <vt:lpwstr>_Toc31708725</vt:lpwstr>
      </vt:variant>
      <vt:variant>
        <vt:i4>1376318</vt:i4>
      </vt:variant>
      <vt:variant>
        <vt:i4>86</vt:i4>
      </vt:variant>
      <vt:variant>
        <vt:i4>0</vt:i4>
      </vt:variant>
      <vt:variant>
        <vt:i4>5</vt:i4>
      </vt:variant>
      <vt:variant>
        <vt:lpwstr/>
      </vt:variant>
      <vt:variant>
        <vt:lpwstr>_Toc31708724</vt:lpwstr>
      </vt:variant>
      <vt:variant>
        <vt:i4>1179710</vt:i4>
      </vt:variant>
      <vt:variant>
        <vt:i4>80</vt:i4>
      </vt:variant>
      <vt:variant>
        <vt:i4>0</vt:i4>
      </vt:variant>
      <vt:variant>
        <vt:i4>5</vt:i4>
      </vt:variant>
      <vt:variant>
        <vt:lpwstr/>
      </vt:variant>
      <vt:variant>
        <vt:lpwstr>_Toc31708723</vt:lpwstr>
      </vt:variant>
      <vt:variant>
        <vt:i4>1245246</vt:i4>
      </vt:variant>
      <vt:variant>
        <vt:i4>74</vt:i4>
      </vt:variant>
      <vt:variant>
        <vt:i4>0</vt:i4>
      </vt:variant>
      <vt:variant>
        <vt:i4>5</vt:i4>
      </vt:variant>
      <vt:variant>
        <vt:lpwstr/>
      </vt:variant>
      <vt:variant>
        <vt:lpwstr>_Toc31708722</vt:lpwstr>
      </vt:variant>
      <vt:variant>
        <vt:i4>1048638</vt:i4>
      </vt:variant>
      <vt:variant>
        <vt:i4>68</vt:i4>
      </vt:variant>
      <vt:variant>
        <vt:i4>0</vt:i4>
      </vt:variant>
      <vt:variant>
        <vt:i4>5</vt:i4>
      </vt:variant>
      <vt:variant>
        <vt:lpwstr/>
      </vt:variant>
      <vt:variant>
        <vt:lpwstr>_Toc31708721</vt:lpwstr>
      </vt:variant>
      <vt:variant>
        <vt:i4>1114174</vt:i4>
      </vt:variant>
      <vt:variant>
        <vt:i4>62</vt:i4>
      </vt:variant>
      <vt:variant>
        <vt:i4>0</vt:i4>
      </vt:variant>
      <vt:variant>
        <vt:i4>5</vt:i4>
      </vt:variant>
      <vt:variant>
        <vt:lpwstr/>
      </vt:variant>
      <vt:variant>
        <vt:lpwstr>_Toc31708720</vt:lpwstr>
      </vt:variant>
      <vt:variant>
        <vt:i4>1572925</vt:i4>
      </vt:variant>
      <vt:variant>
        <vt:i4>56</vt:i4>
      </vt:variant>
      <vt:variant>
        <vt:i4>0</vt:i4>
      </vt:variant>
      <vt:variant>
        <vt:i4>5</vt:i4>
      </vt:variant>
      <vt:variant>
        <vt:lpwstr/>
      </vt:variant>
      <vt:variant>
        <vt:lpwstr>_Toc31708719</vt:lpwstr>
      </vt:variant>
      <vt:variant>
        <vt:i4>1638461</vt:i4>
      </vt:variant>
      <vt:variant>
        <vt:i4>50</vt:i4>
      </vt:variant>
      <vt:variant>
        <vt:i4>0</vt:i4>
      </vt:variant>
      <vt:variant>
        <vt:i4>5</vt:i4>
      </vt:variant>
      <vt:variant>
        <vt:lpwstr/>
      </vt:variant>
      <vt:variant>
        <vt:lpwstr>_Toc31708718</vt:lpwstr>
      </vt:variant>
      <vt:variant>
        <vt:i4>1441853</vt:i4>
      </vt:variant>
      <vt:variant>
        <vt:i4>44</vt:i4>
      </vt:variant>
      <vt:variant>
        <vt:i4>0</vt:i4>
      </vt:variant>
      <vt:variant>
        <vt:i4>5</vt:i4>
      </vt:variant>
      <vt:variant>
        <vt:lpwstr/>
      </vt:variant>
      <vt:variant>
        <vt:lpwstr>_Toc31708717</vt:lpwstr>
      </vt:variant>
      <vt:variant>
        <vt:i4>1507389</vt:i4>
      </vt:variant>
      <vt:variant>
        <vt:i4>38</vt:i4>
      </vt:variant>
      <vt:variant>
        <vt:i4>0</vt:i4>
      </vt:variant>
      <vt:variant>
        <vt:i4>5</vt:i4>
      </vt:variant>
      <vt:variant>
        <vt:lpwstr/>
      </vt:variant>
      <vt:variant>
        <vt:lpwstr>_Toc31708716</vt:lpwstr>
      </vt:variant>
      <vt:variant>
        <vt:i4>1310781</vt:i4>
      </vt:variant>
      <vt:variant>
        <vt:i4>32</vt:i4>
      </vt:variant>
      <vt:variant>
        <vt:i4>0</vt:i4>
      </vt:variant>
      <vt:variant>
        <vt:i4>5</vt:i4>
      </vt:variant>
      <vt:variant>
        <vt:lpwstr/>
      </vt:variant>
      <vt:variant>
        <vt:lpwstr>_Toc31708715</vt:lpwstr>
      </vt:variant>
      <vt:variant>
        <vt:i4>1376317</vt:i4>
      </vt:variant>
      <vt:variant>
        <vt:i4>26</vt:i4>
      </vt:variant>
      <vt:variant>
        <vt:i4>0</vt:i4>
      </vt:variant>
      <vt:variant>
        <vt:i4>5</vt:i4>
      </vt:variant>
      <vt:variant>
        <vt:lpwstr/>
      </vt:variant>
      <vt:variant>
        <vt:lpwstr>_Toc31708714</vt:lpwstr>
      </vt:variant>
      <vt:variant>
        <vt:i4>1179709</vt:i4>
      </vt:variant>
      <vt:variant>
        <vt:i4>20</vt:i4>
      </vt:variant>
      <vt:variant>
        <vt:i4>0</vt:i4>
      </vt:variant>
      <vt:variant>
        <vt:i4>5</vt:i4>
      </vt:variant>
      <vt:variant>
        <vt:lpwstr/>
      </vt:variant>
      <vt:variant>
        <vt:lpwstr>_Toc31708713</vt:lpwstr>
      </vt:variant>
      <vt:variant>
        <vt:i4>1245245</vt:i4>
      </vt:variant>
      <vt:variant>
        <vt:i4>14</vt:i4>
      </vt:variant>
      <vt:variant>
        <vt:i4>0</vt:i4>
      </vt:variant>
      <vt:variant>
        <vt:i4>5</vt:i4>
      </vt:variant>
      <vt:variant>
        <vt:lpwstr/>
      </vt:variant>
      <vt:variant>
        <vt:lpwstr>_Toc31708712</vt:lpwstr>
      </vt:variant>
      <vt:variant>
        <vt:i4>1048637</vt:i4>
      </vt:variant>
      <vt:variant>
        <vt:i4>8</vt:i4>
      </vt:variant>
      <vt:variant>
        <vt:i4>0</vt:i4>
      </vt:variant>
      <vt:variant>
        <vt:i4>5</vt:i4>
      </vt:variant>
      <vt:variant>
        <vt:lpwstr/>
      </vt:variant>
      <vt:variant>
        <vt:lpwstr>_Toc31708711</vt:lpwstr>
      </vt:variant>
      <vt:variant>
        <vt:i4>1114173</vt:i4>
      </vt:variant>
      <vt:variant>
        <vt:i4>2</vt:i4>
      </vt:variant>
      <vt:variant>
        <vt:i4>0</vt:i4>
      </vt:variant>
      <vt:variant>
        <vt:i4>5</vt:i4>
      </vt:variant>
      <vt:variant>
        <vt:lpwstr/>
      </vt:variant>
      <vt:variant>
        <vt:lpwstr>_Toc31708710</vt:lpwstr>
      </vt:variant>
      <vt:variant>
        <vt:i4>4784193</vt:i4>
      </vt:variant>
      <vt:variant>
        <vt:i4>12</vt:i4>
      </vt:variant>
      <vt:variant>
        <vt:i4>0</vt:i4>
      </vt:variant>
      <vt:variant>
        <vt:i4>5</vt:i4>
      </vt:variant>
      <vt:variant>
        <vt:lpwstr>https://eur-lex.europa.eu/legal-content/LV/TXT/?uri=CELEX%3A32018R1046</vt:lpwstr>
      </vt:variant>
      <vt:variant>
        <vt:lpwstr>d1e4295-1-1</vt:lpwstr>
      </vt:variant>
      <vt:variant>
        <vt:i4>4259904</vt:i4>
      </vt:variant>
      <vt:variant>
        <vt:i4>9</vt:i4>
      </vt:variant>
      <vt:variant>
        <vt:i4>0</vt:i4>
      </vt:variant>
      <vt:variant>
        <vt:i4>5</vt:i4>
      </vt:variant>
      <vt:variant>
        <vt:lpwstr>https://eur-lex.europa.eu/legal-content/LV/TXT/?uri=CELEX%3A32014R0651</vt:lpwstr>
      </vt:variant>
      <vt:variant>
        <vt:lpwstr>d1e1258-1-1</vt:lpwstr>
      </vt:variant>
      <vt:variant>
        <vt:i4>7536654</vt:i4>
      </vt:variant>
      <vt:variant>
        <vt:i4>6</vt:i4>
      </vt:variant>
      <vt:variant>
        <vt:i4>0</vt:i4>
      </vt:variant>
      <vt:variant>
        <vt:i4>5</vt:i4>
      </vt:variant>
      <vt:variant>
        <vt:lpwstr>https://www.esfondi.lv/upload/00-vadlinijas/vadlinijas_2016/es_fondu_publicitates_vadlinijas_30122016.pdf</vt:lpwstr>
      </vt:variant>
      <vt:variant>
        <vt:lpwstr/>
      </vt:variant>
      <vt:variant>
        <vt:i4>4784193</vt:i4>
      </vt:variant>
      <vt:variant>
        <vt:i4>3</vt:i4>
      </vt:variant>
      <vt:variant>
        <vt:i4>0</vt:i4>
      </vt:variant>
      <vt:variant>
        <vt:i4>5</vt:i4>
      </vt:variant>
      <vt:variant>
        <vt:lpwstr>https://eur-lex.europa.eu/legal-content/LV/TXT/?uri=CELEX%3A32018R1046</vt:lpwstr>
      </vt:variant>
      <vt:variant>
        <vt:lpwstr>d1e4295-1-1</vt:lpwstr>
      </vt:variant>
      <vt:variant>
        <vt:i4>3080227</vt:i4>
      </vt:variant>
      <vt:variant>
        <vt:i4>0</vt:i4>
      </vt:variant>
      <vt:variant>
        <vt:i4>0</vt:i4>
      </vt:variant>
      <vt:variant>
        <vt:i4>5</vt:i4>
      </vt:variant>
      <vt:variant>
        <vt:lpwstr>https://likumi.lv/ta/id/289082-noteikumi-par-iepirkuma-proceduru-un-tas-piemerosanas-kartibu-pasutitaja-finansetiem-projektiem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Sintija Laugale-Volbaka</cp:lastModifiedBy>
  <cp:revision>2</cp:revision>
  <cp:lastPrinted>2015-09-14T06:08:00Z</cp:lastPrinted>
  <dcterms:created xsi:type="dcterms:W3CDTF">2022-05-17T06:07:00Z</dcterms:created>
  <dcterms:modified xsi:type="dcterms:W3CDTF">2022-05-17T06:07:00Z</dcterms:modified>
</cp:coreProperties>
</file>