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DBBBE3" w14:textId="77777777"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14:paraId="68C3F0AB" w14:textId="77777777" w:rsidR="00C05EF4" w:rsidRPr="001C1B46" w:rsidRDefault="00C05EF4" w:rsidP="00C05EF4">
      <w:pPr>
        <w:jc w:val="right"/>
        <w:rPr>
          <w:sz w:val="22"/>
          <w:szCs w:val="22"/>
        </w:rPr>
      </w:pPr>
      <w:r w:rsidRPr="001C1B46">
        <w:rPr>
          <w:sz w:val="22"/>
          <w:szCs w:val="22"/>
        </w:rPr>
        <w:t>Projektu iesniegumu atlases nolikumam</w:t>
      </w:r>
    </w:p>
    <w:p w14:paraId="3FF4BDF7" w14:textId="77777777" w:rsidR="00C05EF4" w:rsidRPr="001C1B46" w:rsidRDefault="00C05EF4" w:rsidP="009C2551">
      <w:pPr>
        <w:jc w:val="center"/>
        <w:rPr>
          <w:b/>
          <w:bCs/>
          <w:color w:val="FF0000"/>
        </w:rPr>
      </w:pPr>
    </w:p>
    <w:p w14:paraId="2B289183" w14:textId="77777777" w:rsidR="009C2551" w:rsidRPr="001C1B46" w:rsidRDefault="009C4350" w:rsidP="009C2551">
      <w:pPr>
        <w:jc w:val="center"/>
        <w:rPr>
          <w:b/>
        </w:rPr>
      </w:pPr>
      <w:r w:rsidRPr="003C2D24">
        <w:rPr>
          <w:b/>
          <w:bCs/>
        </w:rPr>
        <w:t>Līgums</w:t>
      </w:r>
      <w:r w:rsidR="009C2551" w:rsidRPr="001C1B46">
        <w:rPr>
          <w:b/>
          <w:color w:val="FF0000"/>
        </w:rPr>
        <w:t xml:space="preserve"> </w:t>
      </w:r>
      <w:r w:rsidR="009C2551" w:rsidRPr="001C1B46">
        <w:rPr>
          <w:b/>
        </w:rPr>
        <w:t>par Eiropas Savienības fonda projekta īstenošanu</w:t>
      </w:r>
    </w:p>
    <w:p w14:paraId="4E630DD4"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916638B" w14:textId="77777777" w:rsidR="009C2551" w:rsidRPr="001C1B46" w:rsidRDefault="009C2551" w:rsidP="009C2551">
      <w:pPr>
        <w:jc w:val="center"/>
        <w:rPr>
          <w:b/>
          <w:color w:val="FF0000"/>
        </w:rPr>
      </w:pPr>
    </w:p>
    <w:p w14:paraId="7AF5AA0D" w14:textId="77777777" w:rsidR="00AA019B" w:rsidRPr="001C1B46" w:rsidRDefault="00AA019B" w:rsidP="00135CF9">
      <w:pPr>
        <w:jc w:val="center"/>
        <w:rPr>
          <w:b/>
          <w:color w:val="FF0000"/>
        </w:rPr>
      </w:pPr>
    </w:p>
    <w:p w14:paraId="3D89BDC4" w14:textId="77777777"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841EA95" w14:textId="77777777" w:rsidR="0015442C" w:rsidRPr="001C1B46" w:rsidRDefault="0015442C" w:rsidP="0015442C">
      <w:pPr>
        <w:tabs>
          <w:tab w:val="right" w:pos="9781"/>
        </w:tabs>
        <w:jc w:val="both"/>
        <w:rPr>
          <w:spacing w:val="-4"/>
        </w:rPr>
      </w:pPr>
      <w:r w:rsidRPr="001C1B46">
        <w:rPr>
          <w:bCs/>
          <w:color w:val="FF0000"/>
        </w:rPr>
        <w:tab/>
        <w:t>/&lt;</w:t>
      </w:r>
      <w:r w:rsidR="003C6CED" w:rsidRPr="003C6CED">
        <w:rPr>
          <w:bCs/>
          <w:color w:val="FF0000"/>
        </w:rPr>
        <w:t>Datums skatāms laika zīmogā</w:t>
      </w:r>
      <w:r w:rsidRPr="001C1B46">
        <w:rPr>
          <w:bCs/>
          <w:color w:val="FF0000"/>
        </w:rPr>
        <w:t>&gt;</w:t>
      </w:r>
    </w:p>
    <w:p w14:paraId="43D142ED" w14:textId="77777777" w:rsidR="00606FCF" w:rsidRPr="001C1B46" w:rsidRDefault="00606FCF" w:rsidP="00606FCF">
      <w:pPr>
        <w:ind w:firstLine="720"/>
        <w:jc w:val="both"/>
        <w:rPr>
          <w:bCs/>
        </w:rPr>
      </w:pPr>
    </w:p>
    <w:p w14:paraId="4E014E0C" w14:textId="77777777"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w:t>
      </w:r>
      <w:r w:rsidR="00AB4328" w:rsidRPr="001C1B46">
        <w:t>direktor</w:t>
      </w:r>
      <w:r w:rsidR="00AB4328">
        <w:t>a</w:t>
      </w:r>
      <w:r w:rsidR="00AB4328" w:rsidRPr="001C1B46">
        <w:t xml:space="preserve"> </w:t>
      </w:r>
      <w:r w:rsidR="00AB4328">
        <w:t xml:space="preserve">Mārtiņa Brenča </w:t>
      </w:r>
      <w:r w:rsidRPr="001C1B46">
        <w:t xml:space="preserve">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231BF4EF" w14:textId="77777777" w:rsidR="00606FCF" w:rsidRPr="001C1B46" w:rsidRDefault="00606FCF" w:rsidP="00606FCF">
      <w:pPr>
        <w:ind w:firstLine="720"/>
        <w:jc w:val="both"/>
      </w:pPr>
    </w:p>
    <w:p w14:paraId="02902EBF" w14:textId="77777777"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cita 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804084" w:rsidRPr="001C1B46">
        <w:rPr>
          <w:i/>
          <w:color w:val="FF0000"/>
        </w:rPr>
        <w:t>statūtu,</w:t>
      </w:r>
      <w:r w:rsidR="009C4350" w:rsidRPr="001C1B46">
        <w:rPr>
          <w:i/>
          <w:color w:val="FF0000"/>
        </w:rPr>
        <w:t xml:space="preserve"> </w:t>
      </w:r>
      <w:proofErr w:type="spellStart"/>
      <w:r w:rsidR="009C4350" w:rsidRPr="001C1B46">
        <w:rPr>
          <w:i/>
          <w:color w:val="FF0000"/>
        </w:rPr>
        <w:t>prokūru</w:t>
      </w:r>
      <w:proofErr w:type="spellEnd"/>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3C2D24">
        <w:t>Kohēzijas fonda</w:t>
      </w:r>
      <w:r w:rsidR="00773D45" w:rsidRPr="001C1B46">
        <w:t xml:space="preserve"> (turpmāk —</w:t>
      </w:r>
      <w:r w:rsidR="00773D45" w:rsidRPr="003C2D24">
        <w:t>KF</w:t>
      </w:r>
      <w:r w:rsidR="00E37439" w:rsidRPr="001C1B46">
        <w:t>)</w:t>
      </w:r>
      <w:r w:rsidR="00957475" w:rsidRPr="001C1B46">
        <w:t xml:space="preserve"> finansējuma saņēmējs, </w:t>
      </w:r>
      <w:r w:rsidRPr="001C1B46">
        <w:t>no otras puses,</w:t>
      </w:r>
    </w:p>
    <w:p w14:paraId="705E1885" w14:textId="77777777" w:rsidR="00606FCF" w:rsidRPr="001C1B46" w:rsidRDefault="00606FCF" w:rsidP="00606FCF">
      <w:pPr>
        <w:jc w:val="both"/>
      </w:pPr>
    </w:p>
    <w:p w14:paraId="64DF9CEE"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7194358B" w14:textId="77777777" w:rsidR="00606FCF" w:rsidRPr="001C1B46" w:rsidRDefault="00606FCF" w:rsidP="00606FCF">
      <w:pPr>
        <w:ind w:firstLine="720"/>
        <w:jc w:val="both"/>
      </w:pPr>
    </w:p>
    <w:p w14:paraId="5DD70297" w14:textId="77777777"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92735C" w:rsidRPr="00BE216D">
        <w:t>2017</w:t>
      </w:r>
      <w:r w:rsidR="00E37439" w:rsidRPr="001C1B46">
        <w:rPr>
          <w:i/>
        </w:rPr>
        <w:t>.</w:t>
      </w:r>
      <w:r w:rsidR="00023E8E" w:rsidRPr="001C1B46">
        <w:rPr>
          <w:i/>
        </w:rPr>
        <w:t> </w:t>
      </w:r>
      <w:r w:rsidR="00E37439" w:rsidRPr="001C1B46">
        <w:t>gada</w:t>
      </w:r>
      <w:r w:rsidR="00E37439" w:rsidRPr="001C1B46">
        <w:rPr>
          <w:i/>
        </w:rPr>
        <w:t xml:space="preserve"> </w:t>
      </w:r>
      <w:r w:rsidR="00B72CCD">
        <w:t>22</w:t>
      </w:r>
      <w:r w:rsidR="0092735C" w:rsidRPr="00BE216D">
        <w:t>.</w:t>
      </w:r>
      <w:r w:rsidR="0092735C">
        <w:t xml:space="preserve"> </w:t>
      </w:r>
      <w:r w:rsidR="00B72CCD">
        <w:t>augusta</w:t>
      </w:r>
      <w:r w:rsidR="00FE7973" w:rsidRPr="0092735C">
        <w:t xml:space="preserve"> </w:t>
      </w:r>
      <w:r w:rsidRPr="001C1B46">
        <w:t>noteikumiem Nr.</w:t>
      </w:r>
      <w:r w:rsidR="00B72CCD">
        <w:t> 495</w:t>
      </w:r>
      <w:r w:rsidR="00FE7973" w:rsidRPr="001C1B46">
        <w:t xml:space="preserve"> </w:t>
      </w:r>
      <w:r w:rsidR="00BF5D08" w:rsidRPr="00BE216D">
        <w:t xml:space="preserve">“Darbības programmas „Izaugsme un nodarbinātība” 4.3.1. specifiskā atbalsta mērķa “Veicināt energoefektivitāti un vietējo AER izmantošanu centralizētajā siltumapgādē” </w:t>
      </w:r>
      <w:r w:rsidR="00FE7973">
        <w:t>otrās</w:t>
      </w:r>
      <w:r w:rsidR="00FE7973" w:rsidRPr="00BE216D">
        <w:t xml:space="preserve"> </w:t>
      </w:r>
      <w:r w:rsidR="00BF5D08" w:rsidRPr="00BE216D">
        <w:t>projektu iesniegumu atlases kārtas īstenošanas noteikumi”</w:t>
      </w:r>
      <w:r w:rsidR="00023E8E" w:rsidRPr="001C1B46">
        <w:t xml:space="preserve"> (turpmāk —</w:t>
      </w:r>
      <w:r w:rsidRPr="001C1B46">
        <w:t xml:space="preserve"> SAM MK noteikumi), </w:t>
      </w:r>
      <w:r w:rsidR="00296AA4" w:rsidRPr="001C1B46">
        <w:t>ES</w:t>
      </w:r>
      <w:r w:rsidRPr="001C1B46">
        <w:t xml:space="preserve"> un Latvijas Republikas normatīvajiem aktiem par </w:t>
      </w:r>
      <w:r w:rsidR="00AA3826">
        <w:t xml:space="preserve"> ES struktūrfondu un </w:t>
      </w:r>
      <w:r w:rsidR="006A7D36">
        <w:t>KF</w:t>
      </w:r>
      <w:r w:rsidR="00391DE0">
        <w:t xml:space="preserve"> vadību</w:t>
      </w:r>
      <w:r w:rsidRPr="001C1B46">
        <w:t xml:space="preserve"> un</w:t>
      </w:r>
      <w:r w:rsidR="00CE5EA7" w:rsidRPr="001C1B46">
        <w:t xml:space="preserve"> </w:t>
      </w:r>
      <w:r w:rsidR="009C4350" w:rsidRPr="00BE216D">
        <w:t>Sadarbības iestādes</w:t>
      </w:r>
      <w:r w:rsidR="00800D16" w:rsidRPr="00BE216D">
        <w:t xml:space="preserve"> </w:t>
      </w:r>
      <w:r w:rsidRPr="001C1B46">
        <w:rPr>
          <w:i/>
          <w:color w:val="FF0000"/>
        </w:rPr>
        <w:t>&lt;gggg&gt;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r w:rsidRPr="001C1B46">
        <w:rPr>
          <w:i/>
          <w:color w:val="FF0000"/>
        </w:rPr>
        <w:t>gggg</w:t>
      </w:r>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r w:rsidRPr="00BC6DF8">
        <w:rPr>
          <w:color w:val="FF0000"/>
        </w:rPr>
        <w:t>&gt;</w:t>
      </w:r>
    </w:p>
    <w:p w14:paraId="1C8B46AE" w14:textId="77777777" w:rsidR="0012516B" w:rsidRPr="001C1B46" w:rsidRDefault="0012516B" w:rsidP="0012516B">
      <w:pPr>
        <w:jc w:val="both"/>
        <w:rPr>
          <w:color w:val="FF0000"/>
        </w:rPr>
      </w:pPr>
    </w:p>
    <w:p w14:paraId="2623434D"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056F44">
        <w:t>Līgums</w:t>
      </w:r>
      <w:r w:rsidR="00CF30EA">
        <w:t>)</w:t>
      </w:r>
      <w:r w:rsidRPr="001C1B46">
        <w:t xml:space="preserve"> paredzot, ka:</w:t>
      </w:r>
    </w:p>
    <w:p w14:paraId="31D99C64" w14:textId="77777777" w:rsidR="00C15B81" w:rsidRPr="001C1B46" w:rsidRDefault="00C15B81" w:rsidP="00183C98">
      <w:pPr>
        <w:jc w:val="both"/>
        <w:rPr>
          <w:b/>
          <w:color w:val="FF0000"/>
        </w:rPr>
      </w:pPr>
    </w:p>
    <w:p w14:paraId="045183BF" w14:textId="77777777"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056F44">
        <w:t>pēc Līguma</w:t>
      </w:r>
      <w:r w:rsidR="00CF30EA">
        <w:t xml:space="preserve"> noslēgšanas</w:t>
      </w:r>
      <w:r w:rsidR="00471712" w:rsidRPr="001C1B46">
        <w:t xml:space="preserve"> </w:t>
      </w:r>
      <w:r w:rsidRPr="001C1B46">
        <w:t xml:space="preserve">ir </w:t>
      </w:r>
      <w:r w:rsidRPr="001C1B46">
        <w:rPr>
          <w:i/>
          <w:color w:val="FF0000"/>
        </w:rPr>
        <w:t>&lt;skaits&gt;</w:t>
      </w:r>
      <w:r w:rsidRPr="001C1B46">
        <w:t xml:space="preserve"> mēneši</w:t>
      </w:r>
      <w:r w:rsidR="008C732E" w:rsidRPr="001C1B46">
        <w:t xml:space="preserve">, </w:t>
      </w:r>
      <w:r w:rsidR="00167536" w:rsidRPr="001C1B46">
        <w:rPr>
          <w:color w:val="FF0000"/>
        </w:rPr>
        <w:t>&lt;</w:t>
      </w:r>
      <w:r w:rsidR="008C732E" w:rsidRPr="001C1B46">
        <w:rPr>
          <w:color w:val="FF0000"/>
        </w:rPr>
        <w:t>t</w:t>
      </w:r>
      <w:r w:rsidR="0083341D" w:rsidRPr="001C1B46">
        <w:rPr>
          <w:color w:val="FF0000"/>
        </w:rPr>
        <w:t xml:space="preserve">as </w:t>
      </w:r>
      <w:r w:rsidR="008C732E" w:rsidRPr="001C1B46">
        <w:rPr>
          <w:color w:val="FF0000"/>
        </w:rPr>
        <w:t>i</w:t>
      </w:r>
      <w:r w:rsidR="0083341D" w:rsidRPr="001C1B46">
        <w:rPr>
          <w:color w:val="FF0000"/>
        </w:rPr>
        <w:t>r</w:t>
      </w:r>
      <w:r w:rsidR="008C732E" w:rsidRPr="001C1B46">
        <w:rPr>
          <w:color w:val="FF0000"/>
        </w:rPr>
        <w:t xml:space="preserve">, līdz </w:t>
      </w:r>
      <w:proofErr w:type="spellStart"/>
      <w:r w:rsidR="008C732E" w:rsidRPr="001C1B46">
        <w:rPr>
          <w:i/>
          <w:iCs/>
          <w:color w:val="FF0000"/>
        </w:rPr>
        <w:t>gggg.gada</w:t>
      </w:r>
      <w:proofErr w:type="spellEnd"/>
      <w:r w:rsidR="008C732E" w:rsidRPr="001C1B46">
        <w:rPr>
          <w:i/>
          <w:iCs/>
          <w:color w:val="FF0000"/>
        </w:rPr>
        <w:t xml:space="preserve"> </w:t>
      </w:r>
      <w:proofErr w:type="spellStart"/>
      <w:r w:rsidR="008C732E" w:rsidRPr="001C1B46">
        <w:rPr>
          <w:i/>
          <w:iCs/>
          <w:color w:val="FF0000"/>
        </w:rPr>
        <w:t>dd.mmmm</w:t>
      </w:r>
      <w:proofErr w:type="spellEnd"/>
      <w:r w:rsidR="008C732E" w:rsidRPr="001C1B46">
        <w:rPr>
          <w:color w:val="FF0000"/>
        </w:rPr>
        <w:t>&gt;</w:t>
      </w:r>
      <w:r w:rsidRPr="001C1B46">
        <w:t xml:space="preserve">. Projekta darbību īstenošana tiek uzsākta </w:t>
      </w:r>
      <w:r w:rsidRPr="001C1B46">
        <w:rPr>
          <w:i/>
          <w:color w:val="FF0000"/>
        </w:rPr>
        <w:t>&lt;</w:t>
      </w:r>
      <w:r w:rsidR="00A85B18" w:rsidRPr="001C1B46">
        <w:rPr>
          <w:color w:val="FF0000"/>
        </w:rPr>
        <w:t>Līguma spēkā stāšanās dienā&gt;</w:t>
      </w:r>
      <w:r w:rsidR="00800D16" w:rsidRPr="001C1B46">
        <w:rPr>
          <w:color w:val="FF0000"/>
        </w:rPr>
        <w:t xml:space="preserve"> </w:t>
      </w:r>
      <w:r w:rsidR="00A85B18" w:rsidRPr="001C1B46">
        <w:rPr>
          <w:color w:val="FF0000"/>
        </w:rPr>
        <w:t>/ &lt;</w:t>
      </w:r>
      <w:proofErr w:type="spellStart"/>
      <w:r w:rsidR="00A85B18" w:rsidRPr="001C1B46">
        <w:rPr>
          <w:i/>
          <w:color w:val="FF0000"/>
        </w:rPr>
        <w:t>gggg.gada</w:t>
      </w:r>
      <w:proofErr w:type="spellEnd"/>
      <w:r w:rsidR="00A85B18" w:rsidRPr="001C1B46">
        <w:rPr>
          <w:i/>
          <w:color w:val="FF0000"/>
        </w:rPr>
        <w:t xml:space="preserve"> </w:t>
      </w:r>
      <w:proofErr w:type="spellStart"/>
      <w:r w:rsidR="00A85B18" w:rsidRPr="001C1B46">
        <w:rPr>
          <w:i/>
          <w:color w:val="FF0000"/>
        </w:rPr>
        <w:t>dd.m</w:t>
      </w:r>
      <w:r w:rsidR="0012516B" w:rsidRPr="001C1B46">
        <w:rPr>
          <w:i/>
          <w:color w:val="FF0000"/>
        </w:rPr>
        <w:t>mm</w:t>
      </w:r>
      <w:r w:rsidR="00A85B18" w:rsidRPr="001C1B46">
        <w:rPr>
          <w:i/>
          <w:color w:val="FF0000"/>
        </w:rPr>
        <w:t>m</w:t>
      </w:r>
      <w:proofErr w:type="spellEnd"/>
      <w:r w:rsidR="00E338DD" w:rsidRPr="001C1B46">
        <w:rPr>
          <w:color w:val="FF0000"/>
        </w:rPr>
        <w:t xml:space="preserve"> </w:t>
      </w:r>
      <w:r w:rsidR="00471712" w:rsidRPr="001C1B46">
        <w:rPr>
          <w:color w:val="FF0000"/>
        </w:rPr>
        <w:t>&gt;</w:t>
      </w:r>
      <w:r w:rsidRPr="001C1B46">
        <w:t>.</w:t>
      </w:r>
    </w:p>
    <w:p w14:paraId="4637DA94" w14:textId="77777777" w:rsidR="0056426C" w:rsidRPr="001C1B46" w:rsidRDefault="0056426C" w:rsidP="00332E61">
      <w:pPr>
        <w:pStyle w:val="ListParagraph"/>
        <w:tabs>
          <w:tab w:val="left" w:pos="284"/>
        </w:tabs>
        <w:ind w:left="360"/>
        <w:jc w:val="both"/>
      </w:pPr>
    </w:p>
    <w:p w14:paraId="67C92F56" w14:textId="77777777" w:rsidR="0056426C" w:rsidRPr="001C1B46" w:rsidRDefault="0056426C" w:rsidP="00F71BDB">
      <w:pPr>
        <w:pStyle w:val="ListParagraph"/>
        <w:numPr>
          <w:ilvl w:val="0"/>
          <w:numId w:val="14"/>
        </w:numPr>
        <w:ind w:left="0" w:hanging="11"/>
      </w:pPr>
      <w:r w:rsidRPr="001C1B46">
        <w:t xml:space="preserve">Projekta izdevumi ir attiecināmi no </w:t>
      </w:r>
      <w:r w:rsidRPr="00B51DE7">
        <w:rPr>
          <w:color w:val="FF0000"/>
        </w:rPr>
        <w:t>&lt;</w:t>
      </w:r>
      <w:r w:rsidRPr="00F52120">
        <w:rPr>
          <w:color w:val="FF0000"/>
        </w:rPr>
        <w:t>gggg</w:t>
      </w:r>
      <w:r w:rsidRPr="00B51DE7">
        <w:rPr>
          <w:color w:val="FF0000"/>
        </w:rPr>
        <w:t>&gt;</w:t>
      </w:r>
      <w:r w:rsidR="0066322B" w:rsidRPr="00F52120">
        <w:t>.</w:t>
      </w:r>
      <w:r w:rsidR="0029527F" w:rsidRPr="00F52120">
        <w:t> </w:t>
      </w:r>
      <w:r w:rsidRPr="00F52120">
        <w:t xml:space="preserve">gada </w:t>
      </w:r>
      <w:r w:rsidRPr="00B51DE7">
        <w:rPr>
          <w:color w:val="FF0000"/>
        </w:rPr>
        <w:t>&lt;</w:t>
      </w:r>
      <w:proofErr w:type="spellStart"/>
      <w:r w:rsidRPr="00F52120">
        <w:rPr>
          <w:color w:val="FF0000"/>
        </w:rPr>
        <w:t>dd.m</w:t>
      </w:r>
      <w:r w:rsidR="00B12624" w:rsidRPr="00F52120">
        <w:rPr>
          <w:color w:val="FF0000"/>
        </w:rPr>
        <w:t>mm</w:t>
      </w:r>
      <w:r w:rsidRPr="00F52120">
        <w:rPr>
          <w:color w:val="FF0000"/>
        </w:rPr>
        <w:t>m</w:t>
      </w:r>
      <w:proofErr w:type="spellEnd"/>
      <w:r w:rsidRPr="00B51DE7">
        <w:rPr>
          <w:color w:val="FF0000"/>
        </w:rPr>
        <w:t>&gt;</w:t>
      </w:r>
      <w:r w:rsidR="007E6C8E" w:rsidRPr="00F52120">
        <w:t xml:space="preserve">, izņemot izdevumus, kas noteikti SAM MK noteikumu </w:t>
      </w:r>
      <w:r w:rsidR="007E6C8E" w:rsidRPr="00B51DE7">
        <w:rPr>
          <w:color w:val="FF0000"/>
        </w:rPr>
        <w:t>&lt;</w:t>
      </w:r>
      <w:r w:rsidR="00C63B3E">
        <w:rPr>
          <w:color w:val="FF0000"/>
        </w:rPr>
        <w:t>29. / 30. / 31.</w:t>
      </w:r>
      <w:r w:rsidR="007E6C8E" w:rsidRPr="00B51DE7">
        <w:rPr>
          <w:color w:val="FF0000"/>
        </w:rPr>
        <w:t>&gt; </w:t>
      </w:r>
      <w:r w:rsidR="00B51DE7" w:rsidRPr="009C5BB9" w:rsidDel="00B51DE7">
        <w:rPr>
          <w:color w:val="FF0000"/>
        </w:rPr>
        <w:t xml:space="preserve"> </w:t>
      </w:r>
      <w:r w:rsidR="007E6C8E" w:rsidRPr="00F52120">
        <w:t>apakšpunktā</w:t>
      </w:r>
      <w:r w:rsidRPr="009C5BB9">
        <w:rPr>
          <w:spacing w:val="4"/>
        </w:rPr>
        <w:t>.</w:t>
      </w:r>
    </w:p>
    <w:p w14:paraId="2C29F2B3" w14:textId="77777777" w:rsidR="0056426C" w:rsidRPr="001C1B46" w:rsidRDefault="0056426C" w:rsidP="00332E61">
      <w:pPr>
        <w:pStyle w:val="ListParagraph"/>
        <w:tabs>
          <w:tab w:val="left" w:pos="284"/>
        </w:tabs>
      </w:pPr>
    </w:p>
    <w:p w14:paraId="60508B8D" w14:textId="7777777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F52120">
        <w:t>Līguma</w:t>
      </w:r>
      <w:r w:rsidR="00D67587" w:rsidRPr="00F52120">
        <w:t xml:space="preserve"> un tā</w:t>
      </w:r>
      <w:r w:rsidRPr="001C1B46">
        <w:rPr>
          <w:color w:val="FF0000"/>
        </w:rPr>
        <w:t xml:space="preserve"> </w:t>
      </w:r>
      <w:r w:rsidRPr="001C1B46">
        <w:t>pielikumu noteikumiem.</w:t>
      </w:r>
    </w:p>
    <w:p w14:paraId="0D0687DA" w14:textId="77777777" w:rsidR="00CD1A11" w:rsidRPr="001C1B46" w:rsidRDefault="00CD1A11" w:rsidP="00CD1A11">
      <w:pPr>
        <w:pStyle w:val="ListParagraph"/>
      </w:pPr>
    </w:p>
    <w:p w14:paraId="4E9671B0" w14:textId="77777777"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Pr="00F52120">
        <w:t>Līgumu</w:t>
      </w:r>
      <w:r w:rsidR="00CD1A11" w:rsidRPr="001C1B46">
        <w:t xml:space="preserve">, apliecina, ka nav apstākļu, kas aizliegtu Pusēm noslēgt šo </w:t>
      </w:r>
      <w:r w:rsidR="00CD1A11" w:rsidRPr="00F52120">
        <w:t>Līgumu.</w:t>
      </w:r>
    </w:p>
    <w:p w14:paraId="7C944F51" w14:textId="77777777" w:rsidR="00CD1A11" w:rsidRPr="001C1B46" w:rsidRDefault="00CD1A11" w:rsidP="00CD1A11">
      <w:pPr>
        <w:pStyle w:val="ListParagraph"/>
        <w:widowControl w:val="0"/>
        <w:tabs>
          <w:tab w:val="left" w:pos="709"/>
        </w:tabs>
        <w:autoSpaceDE w:val="0"/>
        <w:autoSpaceDN w:val="0"/>
        <w:adjustRightInd w:val="0"/>
        <w:ind w:left="0"/>
        <w:jc w:val="both"/>
      </w:pPr>
    </w:p>
    <w:p w14:paraId="60B3C338" w14:textId="77777777" w:rsidR="00B34247" w:rsidRPr="004755D1" w:rsidRDefault="00B34247" w:rsidP="00B716A1">
      <w:pPr>
        <w:pStyle w:val="ListParagraph"/>
        <w:widowControl w:val="0"/>
        <w:numPr>
          <w:ilvl w:val="0"/>
          <w:numId w:val="16"/>
        </w:numPr>
        <w:tabs>
          <w:tab w:val="left" w:pos="709"/>
        </w:tabs>
        <w:autoSpaceDE w:val="0"/>
        <w:autoSpaceDN w:val="0"/>
        <w:adjustRightInd w:val="0"/>
        <w:ind w:left="0" w:firstLine="0"/>
        <w:jc w:val="both"/>
      </w:pPr>
      <w:r w:rsidRPr="004755D1">
        <w:t>Projekta kopējie izdevumi</w:t>
      </w:r>
      <w:r w:rsidR="0029527F" w:rsidRPr="004755D1">
        <w:t>:</w:t>
      </w:r>
      <w:r w:rsidRPr="004755D1">
        <w:t xml:space="preserve"> </w:t>
      </w:r>
      <w:r w:rsidR="002A7F84" w:rsidRPr="00BD61F1">
        <w:rPr>
          <w:b/>
          <w:color w:val="FF0000"/>
        </w:rPr>
        <w:t>______________</w:t>
      </w:r>
      <w:r w:rsidR="002A7F84" w:rsidRPr="004755D1">
        <w:rPr>
          <w:b/>
        </w:rPr>
        <w:t> </w:t>
      </w:r>
      <w:r w:rsidRPr="004755D1">
        <w:rPr>
          <w:b/>
        </w:rPr>
        <w:t>EUR</w:t>
      </w:r>
      <w:r w:rsidRPr="004755D1">
        <w:t xml:space="preserve"> (</w:t>
      </w:r>
      <w:r w:rsidRPr="00BD61F1">
        <w:rPr>
          <w:i/>
          <w:color w:val="FF0000"/>
        </w:rPr>
        <w:t>&lt;summa vārdiem&gt;</w:t>
      </w:r>
      <w:r w:rsidRPr="004755D1">
        <w:t>)</w:t>
      </w:r>
      <w:r w:rsidR="006D0AD6" w:rsidRPr="004755D1">
        <w:t xml:space="preserve">, no tiem </w:t>
      </w:r>
      <w:r w:rsidR="002A7F84" w:rsidRPr="004755D1">
        <w:rPr>
          <w:bCs/>
        </w:rPr>
        <w:t>kopējie attiecināmie izdevumi:</w:t>
      </w:r>
      <w:r w:rsidR="002A7F84" w:rsidRPr="00BD61F1">
        <w:rPr>
          <w:bCs/>
          <w:color w:val="FF0000"/>
        </w:rPr>
        <w:t>____________</w:t>
      </w:r>
      <w:r w:rsidR="002A7F84" w:rsidRPr="004755D1">
        <w:rPr>
          <w:bCs/>
        </w:rPr>
        <w:t> </w:t>
      </w:r>
      <w:r w:rsidR="006D0AD6" w:rsidRPr="004755D1">
        <w:rPr>
          <w:b/>
          <w:bCs/>
        </w:rPr>
        <w:t>EUR</w:t>
      </w:r>
      <w:r w:rsidR="006D0AD6" w:rsidRPr="004755D1">
        <w:rPr>
          <w:bCs/>
        </w:rPr>
        <w:t xml:space="preserve"> (</w:t>
      </w:r>
      <w:r w:rsidR="006D0AD6" w:rsidRPr="00BD61F1">
        <w:rPr>
          <w:bCs/>
          <w:i/>
          <w:color w:val="FF0000"/>
        </w:rPr>
        <w:t>&lt;summa vārdiem&gt;</w:t>
      </w:r>
      <w:r w:rsidR="006D0AD6" w:rsidRPr="004755D1">
        <w:rPr>
          <w:bCs/>
        </w:rPr>
        <w:t>):</w:t>
      </w:r>
    </w:p>
    <w:p w14:paraId="6B5531A7" w14:textId="77777777" w:rsidR="00B34247" w:rsidRPr="004755D1" w:rsidRDefault="002A7F84" w:rsidP="001C4AA6">
      <w:pPr>
        <w:pStyle w:val="ListParagraph"/>
        <w:widowControl w:val="0"/>
        <w:numPr>
          <w:ilvl w:val="1"/>
          <w:numId w:val="16"/>
        </w:numPr>
        <w:tabs>
          <w:tab w:val="left" w:pos="709"/>
        </w:tabs>
        <w:autoSpaceDE w:val="0"/>
        <w:autoSpaceDN w:val="0"/>
        <w:adjustRightInd w:val="0"/>
        <w:ind w:left="0" w:firstLine="0"/>
        <w:jc w:val="both"/>
      </w:pPr>
      <w:r w:rsidRPr="004755D1">
        <w:rPr>
          <w:spacing w:val="-3"/>
        </w:rPr>
        <w:t>Atbalsta summa:</w:t>
      </w:r>
      <w:r w:rsidR="00CC436A" w:rsidRPr="004755D1">
        <w:rPr>
          <w:spacing w:val="-3"/>
        </w:rPr>
        <w:t xml:space="preserve"> </w:t>
      </w:r>
      <w:r w:rsidR="00CC436A" w:rsidRPr="004755D1">
        <w:t>___</w:t>
      </w:r>
      <w:r w:rsidRPr="004755D1">
        <w:t> </w:t>
      </w:r>
      <w:r w:rsidR="00B34247" w:rsidRPr="004755D1">
        <w:t xml:space="preserve">% </w:t>
      </w:r>
      <w:r w:rsidR="00B34247" w:rsidRPr="004755D1">
        <w:rPr>
          <w:spacing w:val="-3"/>
        </w:rPr>
        <w:t>no attiecināmajiem izdevumiem, nepārsniedzot</w:t>
      </w:r>
      <w:r w:rsidR="00B34247" w:rsidRPr="004755D1">
        <w:rPr>
          <w:spacing w:val="4"/>
        </w:rPr>
        <w:t xml:space="preserve"> </w:t>
      </w:r>
      <w:r w:rsidR="00CC436A" w:rsidRPr="00BD61F1">
        <w:rPr>
          <w:color w:val="FF0000"/>
        </w:rPr>
        <w:t>____________________</w:t>
      </w:r>
      <w:r w:rsidR="00B34247" w:rsidRPr="004755D1">
        <w:rPr>
          <w:spacing w:val="4"/>
        </w:rPr>
        <w:t xml:space="preserve"> </w:t>
      </w:r>
      <w:r w:rsidR="00CC436A" w:rsidRPr="004755D1">
        <w:rPr>
          <w:b/>
          <w:spacing w:val="4"/>
        </w:rPr>
        <w:t>EUR</w:t>
      </w:r>
      <w:r w:rsidR="00CC436A" w:rsidRPr="004755D1">
        <w:rPr>
          <w:i/>
          <w:spacing w:val="4"/>
        </w:rPr>
        <w:t xml:space="preserve"> </w:t>
      </w:r>
      <w:r w:rsidR="00B34247" w:rsidRPr="004755D1">
        <w:rPr>
          <w:spacing w:val="4"/>
        </w:rPr>
        <w:t>(</w:t>
      </w:r>
      <w:r w:rsidR="00B34247" w:rsidRPr="00BD61F1">
        <w:rPr>
          <w:bCs/>
          <w:color w:val="FF0000"/>
        </w:rPr>
        <w:t>&lt;</w:t>
      </w:r>
      <w:r w:rsidR="00B34247" w:rsidRPr="00BD61F1">
        <w:rPr>
          <w:bCs/>
          <w:i/>
          <w:color w:val="FF0000"/>
        </w:rPr>
        <w:t>summa vārdiem</w:t>
      </w:r>
      <w:r w:rsidR="00B34247" w:rsidRPr="00BD61F1">
        <w:rPr>
          <w:bCs/>
          <w:color w:val="FF0000"/>
        </w:rPr>
        <w:t>&gt;</w:t>
      </w:r>
      <w:r w:rsidR="00B34247" w:rsidRPr="004755D1">
        <w:rPr>
          <w:spacing w:val="4"/>
        </w:rPr>
        <w:t>)</w:t>
      </w:r>
      <w:r w:rsidR="00B34247" w:rsidRPr="004755D1">
        <w:rPr>
          <w:spacing w:val="-3"/>
        </w:rPr>
        <w:t>,</w:t>
      </w:r>
      <w:r w:rsidR="00B34247" w:rsidRPr="004755D1">
        <w:rPr>
          <w:spacing w:val="4"/>
        </w:rPr>
        <w:t xml:space="preserve"> no tā</w:t>
      </w:r>
      <w:r w:rsidR="006D1522" w:rsidRPr="004755D1">
        <w:rPr>
          <w:spacing w:val="4"/>
        </w:rPr>
        <w:t>s</w:t>
      </w:r>
      <w:r w:rsidR="00B34247" w:rsidRPr="004755D1">
        <w:rPr>
          <w:spacing w:val="4"/>
        </w:rPr>
        <w:t>:</w:t>
      </w:r>
    </w:p>
    <w:p w14:paraId="3E5ECC9A" w14:textId="77777777" w:rsidR="00B34247" w:rsidRPr="004755D1" w:rsidRDefault="0029527F" w:rsidP="001C4AA6">
      <w:pPr>
        <w:pStyle w:val="ListParagraph"/>
        <w:widowControl w:val="0"/>
        <w:numPr>
          <w:ilvl w:val="2"/>
          <w:numId w:val="16"/>
        </w:numPr>
        <w:tabs>
          <w:tab w:val="left" w:pos="709"/>
        </w:tabs>
        <w:autoSpaceDE w:val="0"/>
        <w:autoSpaceDN w:val="0"/>
        <w:adjustRightInd w:val="0"/>
        <w:ind w:left="0" w:firstLine="0"/>
        <w:jc w:val="both"/>
      </w:pPr>
      <w:r w:rsidRPr="004755D1">
        <w:rPr>
          <w:bCs/>
        </w:rPr>
        <w:lastRenderedPageBreak/>
        <w:t>KF</w:t>
      </w:r>
      <w:r w:rsidR="00B34247" w:rsidRPr="004755D1">
        <w:rPr>
          <w:bCs/>
        </w:rPr>
        <w:t xml:space="preserve"> </w:t>
      </w:r>
      <w:r w:rsidR="00B34247" w:rsidRPr="004755D1">
        <w:t>finansējums</w:t>
      </w:r>
      <w:r w:rsidRPr="004755D1">
        <w:t>:</w:t>
      </w:r>
      <w:r w:rsidR="00B34247" w:rsidRPr="004755D1">
        <w:t xml:space="preserve"> </w:t>
      </w:r>
      <w:r w:rsidR="00B34247" w:rsidRPr="00BD61F1">
        <w:rPr>
          <w:color w:val="FF0000"/>
        </w:rPr>
        <w:t>_______%</w:t>
      </w:r>
      <w:r w:rsidR="00B34247" w:rsidRPr="004755D1">
        <w:t xml:space="preserve"> no attiecināmajiem izdevumiem</w:t>
      </w:r>
      <w:r w:rsidR="006D1522" w:rsidRPr="004755D1">
        <w:t>,</w:t>
      </w:r>
      <w:r w:rsidR="00B34247" w:rsidRPr="004755D1">
        <w:t xml:space="preserve"> nepārsniedzot </w:t>
      </w:r>
      <w:r w:rsidR="00B34247" w:rsidRPr="00BD61F1">
        <w:rPr>
          <w:color w:val="FF0000"/>
        </w:rPr>
        <w:t>___________________</w:t>
      </w:r>
      <w:r w:rsidR="00CC436A" w:rsidRPr="004755D1">
        <w:t xml:space="preserve"> </w:t>
      </w:r>
      <w:r w:rsidR="00CC436A" w:rsidRPr="004755D1">
        <w:rPr>
          <w:b/>
        </w:rPr>
        <w:t>EUR</w:t>
      </w:r>
      <w:r w:rsidR="00CC436A" w:rsidRPr="004755D1">
        <w:t xml:space="preserve"> </w:t>
      </w:r>
      <w:r w:rsidR="00B34247" w:rsidRPr="004755D1">
        <w:t>(</w:t>
      </w:r>
      <w:r w:rsidR="00B34247" w:rsidRPr="00BD61F1">
        <w:rPr>
          <w:bCs/>
          <w:color w:val="FF0000"/>
        </w:rPr>
        <w:t>&lt;</w:t>
      </w:r>
      <w:r w:rsidR="00B34247" w:rsidRPr="00BD61F1">
        <w:rPr>
          <w:bCs/>
          <w:i/>
          <w:color w:val="FF0000"/>
        </w:rPr>
        <w:t>summa vārdiem</w:t>
      </w:r>
      <w:r w:rsidR="00B34247" w:rsidRPr="00BD61F1">
        <w:rPr>
          <w:bCs/>
          <w:color w:val="FF0000"/>
        </w:rPr>
        <w:t>&gt;</w:t>
      </w:r>
      <w:r w:rsidR="00B34247" w:rsidRPr="004755D1">
        <w:t>)</w:t>
      </w:r>
      <w:r w:rsidR="00123EE9" w:rsidRPr="004755D1">
        <w:t>.</w:t>
      </w:r>
    </w:p>
    <w:p w14:paraId="55DC1061" w14:textId="77777777" w:rsidR="009759D2" w:rsidRPr="004755D1" w:rsidRDefault="00B34247" w:rsidP="009C46AF">
      <w:pPr>
        <w:pStyle w:val="ListParagraph"/>
        <w:numPr>
          <w:ilvl w:val="1"/>
          <w:numId w:val="16"/>
        </w:numPr>
        <w:tabs>
          <w:tab w:val="left" w:pos="709"/>
        </w:tabs>
        <w:ind w:left="0" w:firstLine="0"/>
        <w:jc w:val="both"/>
      </w:pPr>
      <w:r w:rsidRPr="004755D1">
        <w:rPr>
          <w:bCs/>
        </w:rPr>
        <w:t>privātais attiecināmais finansējums</w:t>
      </w:r>
      <w:r w:rsidR="00BC79EA" w:rsidRPr="004755D1">
        <w:rPr>
          <w:bCs/>
        </w:rPr>
        <w:t>:</w:t>
      </w:r>
      <w:r w:rsidRPr="004755D1">
        <w:rPr>
          <w:bCs/>
        </w:rPr>
        <w:t xml:space="preserve"> </w:t>
      </w:r>
      <w:r w:rsidRPr="00BD61F1">
        <w:rPr>
          <w:bCs/>
          <w:color w:val="FF0000"/>
        </w:rPr>
        <w:t>___</w:t>
      </w:r>
      <w:r w:rsidR="00BC79EA" w:rsidRPr="00BD61F1">
        <w:rPr>
          <w:bCs/>
          <w:color w:val="FF0000"/>
        </w:rPr>
        <w:t> </w:t>
      </w:r>
      <w:r w:rsidRPr="00BD61F1">
        <w:rPr>
          <w:bCs/>
          <w:color w:val="FF0000"/>
        </w:rPr>
        <w:t>%</w:t>
      </w:r>
      <w:r w:rsidRPr="004755D1">
        <w:rPr>
          <w:bCs/>
        </w:rPr>
        <w:t xml:space="preserve"> no attiecināmajiem izdevumie</w:t>
      </w:r>
      <w:r w:rsidR="00BC79EA" w:rsidRPr="004755D1">
        <w:rPr>
          <w:bCs/>
        </w:rPr>
        <w:t>m, nepārsniedzot ______________ </w:t>
      </w:r>
      <w:r w:rsidR="00FE4E81" w:rsidRPr="004755D1">
        <w:rPr>
          <w:b/>
          <w:bCs/>
        </w:rPr>
        <w:t xml:space="preserve">EUR </w:t>
      </w:r>
      <w:r w:rsidRPr="004755D1">
        <w:rPr>
          <w:bCs/>
        </w:rPr>
        <w:t>(</w:t>
      </w:r>
      <w:r w:rsidRPr="00BD61F1">
        <w:rPr>
          <w:bCs/>
          <w:color w:val="FF0000"/>
        </w:rPr>
        <w:t>&lt;</w:t>
      </w:r>
      <w:r w:rsidRPr="00BD61F1">
        <w:rPr>
          <w:bCs/>
          <w:i/>
          <w:color w:val="FF0000"/>
        </w:rPr>
        <w:t>summa vārdiem</w:t>
      </w:r>
      <w:r w:rsidRPr="00BD61F1">
        <w:rPr>
          <w:bCs/>
          <w:color w:val="FF0000"/>
        </w:rPr>
        <w:t>&gt;</w:t>
      </w:r>
      <w:r w:rsidRPr="004755D1">
        <w:rPr>
          <w:bCs/>
        </w:rPr>
        <w:t>)</w:t>
      </w:r>
      <w:r w:rsidR="00984508" w:rsidRPr="004755D1">
        <w:rPr>
          <w:bCs/>
        </w:rPr>
        <w:t>.</w:t>
      </w:r>
    </w:p>
    <w:p w14:paraId="766D2A4F" w14:textId="77777777" w:rsidR="00B34247" w:rsidRPr="004755D1" w:rsidRDefault="00CB0C7D" w:rsidP="00BC79EA">
      <w:pPr>
        <w:pStyle w:val="ListParagraph"/>
        <w:numPr>
          <w:ilvl w:val="0"/>
          <w:numId w:val="16"/>
        </w:numPr>
        <w:tabs>
          <w:tab w:val="left" w:pos="709"/>
        </w:tabs>
        <w:ind w:left="0" w:firstLine="0"/>
        <w:jc w:val="both"/>
      </w:pPr>
      <w:r w:rsidRPr="004755D1">
        <w:t>Projekta k</w:t>
      </w:r>
      <w:r w:rsidR="00B34247" w:rsidRPr="004755D1">
        <w:t>opējie neattiecināmie izdevumi</w:t>
      </w:r>
      <w:r w:rsidR="00BC79EA" w:rsidRPr="004755D1">
        <w:t>:</w:t>
      </w:r>
      <w:r w:rsidR="00B34247" w:rsidRPr="00BD61F1">
        <w:rPr>
          <w:color w:val="FF0000"/>
        </w:rPr>
        <w:t>___________</w:t>
      </w:r>
      <w:r w:rsidR="00BC79EA" w:rsidRPr="00BD61F1">
        <w:rPr>
          <w:color w:val="FF0000"/>
        </w:rPr>
        <w:t> </w:t>
      </w:r>
      <w:r w:rsidR="00B34247" w:rsidRPr="004755D1">
        <w:rPr>
          <w:b/>
        </w:rPr>
        <w:t>EUR</w:t>
      </w:r>
      <w:r w:rsidR="00B34247" w:rsidRPr="004755D1">
        <w:t xml:space="preserve"> (</w:t>
      </w:r>
      <w:r w:rsidR="00B34247" w:rsidRPr="00BD61F1">
        <w:rPr>
          <w:color w:val="FF0000"/>
        </w:rPr>
        <w:t>&lt;</w:t>
      </w:r>
      <w:r w:rsidR="00B34247" w:rsidRPr="00BD61F1">
        <w:rPr>
          <w:i/>
          <w:color w:val="FF0000"/>
        </w:rPr>
        <w:t>summa vārdiem</w:t>
      </w:r>
      <w:r w:rsidR="00B34247" w:rsidRPr="00BD61F1">
        <w:rPr>
          <w:color w:val="FF0000"/>
        </w:rPr>
        <w:t>&gt;</w:t>
      </w:r>
      <w:r w:rsidR="00B34247" w:rsidRPr="004755D1">
        <w:t>):</w:t>
      </w:r>
    </w:p>
    <w:p w14:paraId="54FD0711" w14:textId="77777777" w:rsidR="007E3598" w:rsidRPr="004755D1" w:rsidRDefault="007E3598" w:rsidP="00BC79EA">
      <w:pPr>
        <w:pStyle w:val="ListParagraph"/>
        <w:numPr>
          <w:ilvl w:val="1"/>
          <w:numId w:val="16"/>
        </w:numPr>
        <w:tabs>
          <w:tab w:val="left" w:pos="709"/>
        </w:tabs>
        <w:ind w:left="0" w:firstLine="0"/>
        <w:jc w:val="both"/>
      </w:pPr>
      <w:r w:rsidRPr="004755D1">
        <w:rPr>
          <w:bCs/>
        </w:rPr>
        <w:t xml:space="preserve">privātais finansējums </w:t>
      </w:r>
      <w:r w:rsidRPr="00BD61F1">
        <w:rPr>
          <w:bCs/>
          <w:color w:val="FF0000"/>
        </w:rPr>
        <w:t xml:space="preserve">__________ </w:t>
      </w:r>
      <w:r w:rsidRPr="004755D1">
        <w:rPr>
          <w:b/>
          <w:bCs/>
        </w:rPr>
        <w:t>EUR</w:t>
      </w:r>
      <w:r w:rsidRPr="004755D1">
        <w:rPr>
          <w:bCs/>
        </w:rPr>
        <w:t xml:space="preserve"> (&lt;</w:t>
      </w:r>
      <w:r w:rsidRPr="004755D1">
        <w:rPr>
          <w:bCs/>
          <w:i/>
        </w:rPr>
        <w:t>summa vārdiem</w:t>
      </w:r>
      <w:r w:rsidRPr="004755D1">
        <w:rPr>
          <w:bCs/>
        </w:rPr>
        <w:t>&gt;).</w:t>
      </w:r>
    </w:p>
    <w:p w14:paraId="0A050673" w14:textId="77777777" w:rsidR="002B1377" w:rsidRPr="00FB396C" w:rsidRDefault="00D44258" w:rsidP="006B22B8">
      <w:pPr>
        <w:pStyle w:val="ListParagraph"/>
        <w:numPr>
          <w:ilvl w:val="0"/>
          <w:numId w:val="16"/>
        </w:numPr>
        <w:tabs>
          <w:tab w:val="left" w:pos="709"/>
        </w:tabs>
        <w:ind w:left="0" w:firstLine="0"/>
        <w:jc w:val="both"/>
        <w:rPr>
          <w:color w:val="FF0000"/>
        </w:rPr>
      </w:pPr>
      <w:r w:rsidRPr="00FB396C">
        <w:rPr>
          <w:bCs/>
          <w:color w:val="FF0000"/>
        </w:rPr>
        <w:t>[</w:t>
      </w:r>
      <w:r w:rsidR="009455EB" w:rsidRPr="00FB396C">
        <w:rPr>
          <w:bCs/>
          <w:color w:val="FF0000"/>
        </w:rPr>
        <w:t>Finansējuma saņēmējs Līguma 1.</w:t>
      </w:r>
      <w:r w:rsidR="00800E57" w:rsidRPr="00FB396C">
        <w:rPr>
          <w:bCs/>
          <w:color w:val="FF0000"/>
        </w:rPr>
        <w:t> </w:t>
      </w:r>
      <w:r w:rsidR="009455EB" w:rsidRPr="00FB396C">
        <w:rPr>
          <w:bCs/>
          <w:color w:val="FF0000"/>
        </w:rPr>
        <w:t>pielikuma</w:t>
      </w:r>
      <w:r w:rsidR="0031440D" w:rsidRPr="00FB396C">
        <w:rPr>
          <w:bCs/>
          <w:color w:val="FF0000"/>
        </w:rPr>
        <w:t xml:space="preserve"> </w:t>
      </w:r>
      <w:r w:rsidR="0031440D" w:rsidRPr="00FB396C">
        <w:rPr>
          <w:bCs/>
          <w:color w:val="FF0000"/>
        </w:rPr>
        <w:fldChar w:fldCharType="begin"/>
      </w:r>
      <w:r w:rsidR="0031440D" w:rsidRPr="00FB396C">
        <w:rPr>
          <w:bCs/>
          <w:color w:val="FF0000"/>
        </w:rPr>
        <w:instrText xml:space="preserve"> REF _Ref425166624 \w \h </w:instrText>
      </w:r>
      <w:r w:rsidR="00054BE6" w:rsidRPr="00FB396C">
        <w:rPr>
          <w:bCs/>
          <w:color w:val="FF0000"/>
        </w:rPr>
        <w:instrText xml:space="preserve"> \* MERGEFORMAT </w:instrText>
      </w:r>
      <w:r w:rsidR="0031440D" w:rsidRPr="00FB396C">
        <w:rPr>
          <w:bCs/>
          <w:color w:val="FF0000"/>
        </w:rPr>
      </w:r>
      <w:r w:rsidR="0031440D" w:rsidRPr="00FB396C">
        <w:rPr>
          <w:bCs/>
          <w:color w:val="FF0000"/>
        </w:rPr>
        <w:fldChar w:fldCharType="separate"/>
      </w:r>
      <w:r w:rsidR="00BF0A8A">
        <w:rPr>
          <w:bCs/>
          <w:color w:val="FF0000"/>
        </w:rPr>
        <w:t>8</w:t>
      </w:r>
      <w:r w:rsidR="0031440D" w:rsidRPr="00FB396C">
        <w:rPr>
          <w:bCs/>
          <w:color w:val="FF0000"/>
        </w:rPr>
        <w:fldChar w:fldCharType="end"/>
      </w:r>
      <w:r w:rsidR="00800E57" w:rsidRPr="00FB396C">
        <w:rPr>
          <w:bCs/>
          <w:color w:val="FF0000"/>
        </w:rPr>
        <w:t>. </w:t>
      </w:r>
      <w:r w:rsidR="009455EB" w:rsidRPr="00FB396C">
        <w:rPr>
          <w:bCs/>
          <w:color w:val="FF0000"/>
        </w:rPr>
        <w:t>sadaļā noteiktajā kārtībā var saņemt avansa maksājumu</w:t>
      </w:r>
      <w:r w:rsidR="00A71602">
        <w:rPr>
          <w:bCs/>
          <w:color w:val="FF0000"/>
        </w:rPr>
        <w:t>s</w:t>
      </w:r>
      <w:r w:rsidR="004755D1" w:rsidRPr="00FB396C">
        <w:rPr>
          <w:bCs/>
          <w:color w:val="FF0000"/>
        </w:rPr>
        <w:t xml:space="preserve">, </w:t>
      </w:r>
      <w:r w:rsidR="006B22B8" w:rsidRPr="00FB396C">
        <w:rPr>
          <w:bCs/>
          <w:color w:val="FF0000"/>
        </w:rPr>
        <w:t>kur</w:t>
      </w:r>
      <w:r w:rsidR="00A71602">
        <w:rPr>
          <w:bCs/>
          <w:color w:val="FF0000"/>
        </w:rPr>
        <w:t>u</w:t>
      </w:r>
      <w:r w:rsidR="006B22B8" w:rsidRPr="00FB396C">
        <w:rPr>
          <w:bCs/>
          <w:color w:val="FF0000"/>
        </w:rPr>
        <w:t xml:space="preserve"> kopsumma nepārsniedz 90 % no projektam piešķirtā KF finansējuma. Avansu var izmaksāt vairākos maksājumos.</w:t>
      </w:r>
      <w:r w:rsidRPr="00FB396C">
        <w:rPr>
          <w:bCs/>
          <w:color w:val="FF0000"/>
        </w:rPr>
        <w:t>]</w:t>
      </w:r>
    </w:p>
    <w:p w14:paraId="7DD51322" w14:textId="77777777" w:rsidR="00FC6174" w:rsidRPr="001C1B46" w:rsidRDefault="00FC6174" w:rsidP="006D2D69">
      <w:pPr>
        <w:pStyle w:val="ListParagraph"/>
        <w:numPr>
          <w:ilvl w:val="0"/>
          <w:numId w:val="16"/>
        </w:numPr>
        <w:tabs>
          <w:tab w:val="left" w:pos="709"/>
        </w:tabs>
        <w:ind w:left="0" w:firstLine="0"/>
        <w:jc w:val="both"/>
      </w:pPr>
      <w:bookmarkStart w:id="0" w:name="_Ref425164609"/>
      <w:r w:rsidRPr="00BC6DF8">
        <w:t>Līgum</w:t>
      </w:r>
      <w:r w:rsidR="006D1522" w:rsidRPr="00BC6DF8">
        <w:t>s</w:t>
      </w:r>
      <w:r w:rsidR="00192B5D" w:rsidRPr="00BC6DF8">
        <w:t xml:space="preserve"> </w:t>
      </w:r>
      <w:r w:rsidR="00800E57" w:rsidRPr="00BC6DF8">
        <w:t>sagatavots</w:t>
      </w:r>
      <w:r w:rsidRPr="001C1B46">
        <w:t xml:space="preserve"> uz </w:t>
      </w:r>
      <w:r w:rsidR="00616CEC" w:rsidRPr="001C1B46">
        <w:rPr>
          <w:i/>
          <w:color w:val="FF0000"/>
        </w:rPr>
        <w:t>&lt;</w:t>
      </w:r>
      <w:r w:rsidRPr="001C1B46">
        <w:rPr>
          <w:i/>
          <w:color w:val="FF0000"/>
        </w:rPr>
        <w:t>lap</w:t>
      </w:r>
      <w:r w:rsidR="00800E57" w:rsidRPr="001C1B46">
        <w:rPr>
          <w:i/>
          <w:color w:val="FF0000"/>
        </w:rPr>
        <w:t>puš</w:t>
      </w:r>
      <w:r w:rsidRPr="001C1B46">
        <w:rPr>
          <w:i/>
          <w:color w:val="FF0000"/>
        </w:rPr>
        <w:t>u</w:t>
      </w:r>
      <w:r w:rsidR="00054BE6" w:rsidRPr="001C1B46">
        <w:rPr>
          <w:i/>
          <w:color w:val="FF0000"/>
        </w:rPr>
        <w:t>/lapu</w:t>
      </w:r>
      <w:r w:rsidR="00616CEC" w:rsidRPr="001C1B46">
        <w:rPr>
          <w:i/>
          <w:color w:val="FF0000"/>
        </w:rPr>
        <w:t>&gt;</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w:t>
      </w:r>
      <w:r w:rsidRPr="004755D1">
        <w:rPr>
          <w:i/>
          <w:color w:val="FF0000"/>
        </w:rPr>
        <w:t>lappusēm</w:t>
      </w:r>
      <w:r w:rsidR="00054BE6" w:rsidRPr="004755D1">
        <w:rPr>
          <w:i/>
          <w:color w:val="FF0000"/>
        </w:rPr>
        <w:t>/lapām</w:t>
      </w:r>
      <w:r w:rsidR="00054BE6" w:rsidRPr="001C1B46">
        <w:rPr>
          <w:color w:val="FF0000"/>
        </w:rPr>
        <w:t>&gt;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BC6DF8">
        <w:t>Līguma</w:t>
      </w:r>
      <w:r w:rsidRPr="001C1B46">
        <w:t xml:space="preserve"> neatņemama sastāvdaļa:</w:t>
      </w:r>
      <w:bookmarkEnd w:id="0"/>
    </w:p>
    <w:p w14:paraId="724C09BE" w14:textId="77777777" w:rsidR="00FC6174" w:rsidRPr="001C1B46" w:rsidRDefault="00FC6174" w:rsidP="006D0AD6">
      <w:pPr>
        <w:pStyle w:val="ListParagraph"/>
        <w:numPr>
          <w:ilvl w:val="1"/>
          <w:numId w:val="16"/>
        </w:numPr>
        <w:tabs>
          <w:tab w:val="left" w:pos="709"/>
        </w:tabs>
        <w:ind w:left="0" w:firstLine="0"/>
        <w:jc w:val="both"/>
      </w:pPr>
      <w:bookmarkStart w:id="1" w:name="_Ref478398968"/>
      <w:r w:rsidRPr="001C1B46">
        <w:t>1.</w:t>
      </w:r>
      <w:r w:rsidR="00800E57" w:rsidRPr="001C1B46">
        <w:t> pielikums:</w:t>
      </w:r>
      <w:r w:rsidRPr="001C1B46">
        <w:t xml:space="preserve"> </w:t>
      </w:r>
      <w:r w:rsidRPr="00BC6DF8">
        <w:t>Līguma</w:t>
      </w:r>
      <w:r w:rsidR="00BC6DF8">
        <w:t xml:space="preserve"> </w:t>
      </w:r>
      <w:r w:rsidR="00D56EC0" w:rsidRPr="001C1B46">
        <w:t xml:space="preserve">vispārīgie </w:t>
      </w:r>
      <w:r w:rsidR="00F27FA6" w:rsidRPr="001C1B46">
        <w:t xml:space="preserve">noteikumi uz </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Pr="001C1B46">
        <w:t>;</w:t>
      </w:r>
      <w:bookmarkEnd w:id="1"/>
    </w:p>
    <w:p w14:paraId="6A1EAABE" w14:textId="77777777" w:rsidR="00FC6174" w:rsidRPr="00103A38" w:rsidRDefault="00800E57" w:rsidP="006D0AD6">
      <w:pPr>
        <w:pStyle w:val="ListParagraph"/>
        <w:numPr>
          <w:ilvl w:val="1"/>
          <w:numId w:val="16"/>
        </w:numPr>
        <w:tabs>
          <w:tab w:val="left" w:pos="709"/>
        </w:tabs>
        <w:ind w:left="0" w:firstLine="0"/>
        <w:jc w:val="both"/>
        <w:rPr>
          <w:color w:val="FF0000"/>
        </w:rPr>
      </w:pPr>
      <w:bookmarkStart w:id="2"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FB396C">
        <w:rPr>
          <w:i/>
          <w:color w:val="FF0000"/>
        </w:rPr>
        <w:t xml:space="preserve">&lt;lappušu/lapu&gt; </w:t>
      </w:r>
      <w:r w:rsidR="005632B4" w:rsidRPr="00FB396C">
        <w:rPr>
          <w:i/>
          <w:color w:val="FF0000"/>
        </w:rPr>
        <w:t>&lt;</w:t>
      </w:r>
      <w:r w:rsidR="00616CEC" w:rsidRPr="00FB396C">
        <w:rPr>
          <w:i/>
          <w:color w:val="FF0000"/>
        </w:rPr>
        <w:t>skaits</w:t>
      </w:r>
      <w:r w:rsidR="00616CEC" w:rsidRPr="00103A38">
        <w:rPr>
          <w:color w:val="FF0000"/>
        </w:rPr>
        <w:t xml:space="preserve"> (</w:t>
      </w:r>
      <w:r w:rsidR="00616CEC" w:rsidRPr="00103A38">
        <w:rPr>
          <w:i/>
          <w:color w:val="FF0000"/>
        </w:rPr>
        <w:t>vārdiem</w:t>
      </w:r>
      <w:r w:rsidR="00616CEC" w:rsidRPr="00103A38">
        <w:rPr>
          <w:color w:val="FF0000"/>
        </w:rPr>
        <w:t>)&gt;</w:t>
      </w:r>
      <w:r w:rsidR="00F27FA6" w:rsidRPr="00103A38">
        <w:rPr>
          <w:color w:val="FF0000"/>
        </w:rPr>
        <w:t> </w:t>
      </w:r>
      <w:r w:rsidR="00616CEC" w:rsidRPr="00FB396C">
        <w:rPr>
          <w:color w:val="FF0000"/>
        </w:rPr>
        <w:t>&lt;lappusēm/lapām&gt;</w:t>
      </w:r>
      <w:r w:rsidR="00FC6174" w:rsidRPr="00103A38">
        <w:rPr>
          <w:color w:val="FF0000"/>
        </w:rPr>
        <w:t>.</w:t>
      </w:r>
      <w:bookmarkEnd w:id="2"/>
    </w:p>
    <w:p w14:paraId="35892A71" w14:textId="77777777" w:rsidR="00A464C2" w:rsidRPr="001C1B46" w:rsidRDefault="00A464C2" w:rsidP="00097D0A">
      <w:pPr>
        <w:pStyle w:val="ListParagraph"/>
        <w:numPr>
          <w:ilvl w:val="0"/>
          <w:numId w:val="16"/>
        </w:numPr>
        <w:tabs>
          <w:tab w:val="left" w:pos="709"/>
        </w:tabs>
        <w:ind w:left="0" w:firstLine="0"/>
        <w:jc w:val="both"/>
      </w:pPr>
      <w:r w:rsidRPr="001C1B46">
        <w:t xml:space="preserve">Puses vienojas, ka </w:t>
      </w:r>
      <w:r w:rsidR="000855C3" w:rsidRPr="00BC6DF8">
        <w:t>Līguma</w:t>
      </w:r>
      <w:r w:rsidR="00BC6DF8">
        <w:t xml:space="preserve"> </w:t>
      </w:r>
      <w:r w:rsidR="00A904FC">
        <w:fldChar w:fldCharType="begin"/>
      </w:r>
      <w:r w:rsidR="00A904FC">
        <w:instrText xml:space="preserve"> REF _Ref478398968 \r \h </w:instrText>
      </w:r>
      <w:r w:rsidR="00A904FC">
        <w:fldChar w:fldCharType="separate"/>
      </w:r>
      <w:r w:rsidR="00BF0A8A">
        <w:t>8.1</w:t>
      </w:r>
      <w:r w:rsidR="00A904FC">
        <w:fldChar w:fldCharType="end"/>
      </w:r>
      <w:r w:rsidR="00057F67">
        <w:t xml:space="preserve"> un</w:t>
      </w:r>
      <w:r w:rsidR="00D9338C" w:rsidRPr="001C1B46">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BF0A8A">
        <w:t>8.2</w:t>
      </w:r>
      <w:r w:rsidR="008F72E0" w:rsidRPr="001C1B46">
        <w:fldChar w:fldCharType="end"/>
      </w:r>
      <w:r w:rsidR="008F72E0" w:rsidRPr="001C1B46">
        <w:t>. apakš</w:t>
      </w:r>
      <w:r w:rsidRPr="001C1B46">
        <w:t xml:space="preserve">punktā neminētie Projekta pielikumi ir </w:t>
      </w:r>
      <w:r w:rsidR="000855C3" w:rsidRPr="00BC6DF8">
        <w:t>Līguma</w:t>
      </w:r>
      <w:r w:rsidR="00BC6DF8">
        <w:t xml:space="preserve"> </w:t>
      </w:r>
      <w:r w:rsidRPr="001C1B46">
        <w:t>neatņemama sastāvdaļa</w:t>
      </w:r>
      <w:r w:rsidR="004755D1">
        <w:t>,</w:t>
      </w:r>
      <w:r w:rsidRPr="001C1B46">
        <w:t xml:space="preserve">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BC6DF8">
        <w:t>Līguma</w:t>
      </w:r>
      <w:r w:rsidR="008F72E0" w:rsidRPr="001C1B46">
        <w:t xml:space="preserve"> </w:t>
      </w:r>
      <w:r w:rsidR="00A904FC">
        <w:fldChar w:fldCharType="begin"/>
      </w:r>
      <w:r w:rsidR="00A904FC">
        <w:instrText xml:space="preserve"> REF _Ref478398968 \r \h </w:instrText>
      </w:r>
      <w:r w:rsidR="00A904FC">
        <w:fldChar w:fldCharType="separate"/>
      </w:r>
      <w:r w:rsidR="00BF0A8A">
        <w:t>8.1</w:t>
      </w:r>
      <w:r w:rsidR="00A904FC">
        <w:fldChar w:fldCharType="end"/>
      </w:r>
      <w:r w:rsidR="00057F67">
        <w:t xml:space="preserve"> un</w:t>
      </w:r>
      <w:r w:rsidR="005D31E4" w:rsidRPr="001C1B46">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BF0A8A">
        <w:t>8.2</w:t>
      </w:r>
      <w:r w:rsidR="008F72E0" w:rsidRPr="001C1B46">
        <w:fldChar w:fldCharType="end"/>
      </w:r>
      <w:r w:rsidRPr="001C1B46">
        <w:t>.</w:t>
      </w:r>
      <w:r w:rsidR="008F72E0" w:rsidRPr="001C1B46">
        <w:t xml:space="preserve"> 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BC6DF8">
        <w:t>Līguma</w:t>
      </w:r>
      <w:r w:rsidR="00BC6DF8">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BF0A8A">
        <w:t>11.4</w:t>
      </w:r>
      <w:r w:rsidR="00BD50A3" w:rsidRPr="001C1B46">
        <w:rPr>
          <w:color w:val="FF0000"/>
        </w:rPr>
        <w:fldChar w:fldCharType="end"/>
      </w:r>
      <w:r w:rsidRPr="001C1B46">
        <w:t>.</w:t>
      </w:r>
      <w:r w:rsidRPr="001C1B46">
        <w:rPr>
          <w:color w:val="FF0000"/>
        </w:rPr>
        <w:t> </w:t>
      </w:r>
      <w:r w:rsidRPr="001C1B46">
        <w:t>apakšpunktā minētais pienākums.</w:t>
      </w:r>
    </w:p>
    <w:p w14:paraId="6A2E0EB5" w14:textId="77777777"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BC6DF8">
        <w:t>Līguma</w:t>
      </w:r>
      <w:r w:rsidR="00BC6DF8">
        <w:t xml:space="preserve"> </w:t>
      </w:r>
      <w:r w:rsidRPr="001C1B46">
        <w:t xml:space="preserve">spēkā stāšanās dienas, pievienojamas </w:t>
      </w:r>
      <w:r w:rsidR="00CB0C7D" w:rsidRPr="00BC6DF8">
        <w:t>šim Līgumam</w:t>
      </w:r>
      <w:r w:rsidR="00BC66CB">
        <w:t xml:space="preserve"> </w:t>
      </w:r>
      <w:r w:rsidRPr="001C1B46">
        <w:t xml:space="preserve">un kļūst par </w:t>
      </w:r>
      <w:r w:rsidR="00CB0C7D" w:rsidRPr="00BC6DF8">
        <w:t>tā</w:t>
      </w:r>
      <w:r w:rsidR="00A904FC">
        <w:t xml:space="preserve"> </w:t>
      </w:r>
      <w:r w:rsidRPr="001C1B46">
        <w:t>neatņemamu sastāvdaļu.</w:t>
      </w:r>
    </w:p>
    <w:p w14:paraId="03F737E9" w14:textId="77777777" w:rsidR="00EF212F" w:rsidRPr="001C1B46" w:rsidRDefault="0066322B" w:rsidP="006D2D69">
      <w:pPr>
        <w:pStyle w:val="ListParagraph"/>
        <w:numPr>
          <w:ilvl w:val="0"/>
          <w:numId w:val="16"/>
        </w:numPr>
        <w:tabs>
          <w:tab w:val="left" w:pos="709"/>
        </w:tabs>
        <w:ind w:left="0" w:firstLine="0"/>
        <w:jc w:val="both"/>
      </w:pPr>
      <w:r w:rsidRPr="00BC6DF8">
        <w:rPr>
          <w:bCs/>
        </w:rPr>
        <w:t>Līgumā</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3E288650" w14:textId="77777777" w:rsidR="00D46CEE" w:rsidRPr="001C1B46" w:rsidRDefault="00D46CEE" w:rsidP="006D2D69">
      <w:pPr>
        <w:pStyle w:val="ListParagraph"/>
        <w:numPr>
          <w:ilvl w:val="0"/>
          <w:numId w:val="16"/>
        </w:numPr>
        <w:tabs>
          <w:tab w:val="left" w:pos="709"/>
        </w:tabs>
        <w:ind w:left="0" w:firstLine="0"/>
        <w:jc w:val="both"/>
      </w:pPr>
      <w:r w:rsidRPr="00BC6DF8">
        <w:rPr>
          <w:bCs/>
        </w:rPr>
        <w:t>Līgums</w:t>
      </w:r>
      <w:r w:rsidRPr="00BC6DF8">
        <w:t xml:space="preserve"> </w:t>
      </w:r>
      <w:r w:rsidR="00F27FA6" w:rsidRPr="00BC6DF8">
        <w:t>sagatavots</w:t>
      </w:r>
      <w:r w:rsidRPr="00BC6DF8">
        <w:rPr>
          <w:bCs/>
        </w:rPr>
        <w:t xml:space="preserve"> un </w:t>
      </w:r>
      <w:r w:rsidRPr="00BC6DF8">
        <w:t>parakstīts</w:t>
      </w:r>
      <w:r w:rsidR="0033378B" w:rsidRPr="001C1B46" w:rsidDel="0033378B">
        <w:rPr>
          <w:bCs/>
          <w:color w:val="FF0000"/>
        </w:rPr>
        <w:t xml:space="preserve"> </w:t>
      </w:r>
      <w:r w:rsidRPr="001C1B46">
        <w:rPr>
          <w:bCs/>
          <w:color w:val="FF0000"/>
        </w:rPr>
        <w:t xml:space="preserve">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w:t>
      </w:r>
      <w:r w:rsidRPr="003953FC">
        <w:rPr>
          <w:bCs/>
          <w:color w:val="FF0000"/>
        </w:rPr>
        <w:t>oriģināleksemplāros, no kuriem pa vienam oriģināleksemplāram paliek Sadarbības iestādei un Finansējuma saņēmējam</w:t>
      </w:r>
      <w:r w:rsidRPr="00B531A3">
        <w:rPr>
          <w:bCs/>
          <w:color w:val="FF0000"/>
        </w:rPr>
        <w:t xml:space="preserve">.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w:t>
      </w:r>
      <w:r w:rsidR="0066322B" w:rsidRPr="00BC6DF8">
        <w:rPr>
          <w:bCs/>
        </w:rPr>
        <w:t>Līgums</w:t>
      </w:r>
      <w:r w:rsidRPr="001C1B46">
        <w:rPr>
          <w:bCs/>
          <w:color w:val="FF0000"/>
        </w:rPr>
        <w:t xml:space="preserve">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33B58C65" w14:textId="77777777" w:rsidR="00B07B9F" w:rsidRPr="001C1B46" w:rsidRDefault="00B07B9F" w:rsidP="006D0AD6">
      <w:pPr>
        <w:pStyle w:val="ListParagraph"/>
        <w:ind w:left="0"/>
      </w:pPr>
    </w:p>
    <w:p w14:paraId="56D7D6A8"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3152CE50"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6580ED52" w14:textId="77777777" w:rsidTr="00CB0C7D">
        <w:tc>
          <w:tcPr>
            <w:tcW w:w="2628" w:type="pct"/>
          </w:tcPr>
          <w:p w14:paraId="50C1A063" w14:textId="77777777" w:rsidR="00B07B9F" w:rsidRPr="001C1B46" w:rsidRDefault="00B07B9F" w:rsidP="00B07B9F">
            <w:pPr>
              <w:pStyle w:val="ListParagraph"/>
              <w:rPr>
                <w:b/>
              </w:rPr>
            </w:pPr>
            <w:r w:rsidRPr="001C1B46">
              <w:rPr>
                <w:b/>
              </w:rPr>
              <w:t>Sadarbības iestādes vārdā:</w:t>
            </w:r>
          </w:p>
          <w:p w14:paraId="2F32E130" w14:textId="77777777" w:rsidR="00B07B9F" w:rsidRPr="001C1B46" w:rsidRDefault="00B07B9F" w:rsidP="00B07B9F">
            <w:pPr>
              <w:pStyle w:val="ListParagraph"/>
            </w:pPr>
          </w:p>
          <w:p w14:paraId="4DF5C581" w14:textId="77777777" w:rsidR="00B07B9F" w:rsidRPr="001C1B46" w:rsidRDefault="00B07B9F" w:rsidP="00B07B9F">
            <w:pPr>
              <w:pStyle w:val="ListParagraph"/>
              <w:rPr>
                <w:bCs/>
              </w:rPr>
            </w:pPr>
            <w:r w:rsidRPr="001C1B46">
              <w:t>______________________</w:t>
            </w:r>
            <w:r w:rsidRPr="001C1B46">
              <w:tab/>
            </w:r>
          </w:p>
          <w:p w14:paraId="68A6C23F" w14:textId="77777777" w:rsidR="00B07B9F" w:rsidRPr="001C1B46" w:rsidRDefault="00D06618" w:rsidP="00B07B9F">
            <w:pPr>
              <w:pStyle w:val="ListParagraph"/>
              <w:rPr>
                <w:bCs/>
                <w:color w:val="FF0000"/>
              </w:rPr>
            </w:pPr>
            <w:r w:rsidRPr="001C1B46">
              <w:rPr>
                <w:bCs/>
                <w:color w:val="FF0000"/>
              </w:rPr>
              <w:t>&lt;paraksts&gt;</w:t>
            </w:r>
          </w:p>
          <w:p w14:paraId="6076E9AA"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4CEF057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08B24103" w14:textId="77777777" w:rsidR="00B07B9F" w:rsidRPr="001C1B46" w:rsidRDefault="00B07B9F" w:rsidP="00B07B9F">
            <w:pPr>
              <w:pStyle w:val="ListParagraph"/>
              <w:rPr>
                <w:bCs/>
              </w:rPr>
            </w:pPr>
          </w:p>
          <w:p w14:paraId="3974D733" w14:textId="77777777" w:rsidR="00B07B9F" w:rsidRPr="001C1B46" w:rsidRDefault="00B07B9F" w:rsidP="00B07B9F">
            <w:pPr>
              <w:pStyle w:val="ListParagraph"/>
              <w:rPr>
                <w:bCs/>
                <w:color w:val="FF0000"/>
              </w:rPr>
            </w:pPr>
            <w:r w:rsidRPr="001C1B46">
              <w:rPr>
                <w:bCs/>
                <w:color w:val="FF0000"/>
              </w:rPr>
              <w:t>__________________</w:t>
            </w:r>
          </w:p>
          <w:p w14:paraId="52708177"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41238613" w14:textId="77777777" w:rsidR="00B07B9F" w:rsidRPr="001C1B46" w:rsidRDefault="00B07B9F" w:rsidP="00B07B9F">
            <w:pPr>
              <w:pStyle w:val="ListParagraph"/>
              <w:rPr>
                <w:b/>
              </w:rPr>
            </w:pPr>
            <w:r w:rsidRPr="001C1B46">
              <w:rPr>
                <w:b/>
              </w:rPr>
              <w:t>Finansējuma saņēmēja vārdā:</w:t>
            </w:r>
          </w:p>
          <w:p w14:paraId="0ADB6A8F" w14:textId="77777777" w:rsidR="00B07B9F" w:rsidRPr="001C1B46" w:rsidRDefault="00B07B9F" w:rsidP="00B07B9F">
            <w:pPr>
              <w:pStyle w:val="ListParagraph"/>
            </w:pPr>
          </w:p>
          <w:p w14:paraId="1E93B9C2" w14:textId="77777777" w:rsidR="00B07B9F" w:rsidRPr="001C1B46" w:rsidRDefault="00B07B9F" w:rsidP="00B07B9F">
            <w:pPr>
              <w:pStyle w:val="ListParagraph"/>
              <w:rPr>
                <w:bCs/>
              </w:rPr>
            </w:pPr>
            <w:r w:rsidRPr="001C1B46">
              <w:t>______________________</w:t>
            </w:r>
            <w:r w:rsidRPr="001C1B46">
              <w:tab/>
            </w:r>
          </w:p>
          <w:p w14:paraId="2449F7BB" w14:textId="77777777" w:rsidR="00B07B9F" w:rsidRPr="001C1B46" w:rsidRDefault="00D06618" w:rsidP="00B07B9F">
            <w:pPr>
              <w:pStyle w:val="ListParagraph"/>
              <w:rPr>
                <w:bCs/>
                <w:color w:val="FF0000"/>
              </w:rPr>
            </w:pPr>
            <w:r w:rsidRPr="001C1B46">
              <w:rPr>
                <w:bCs/>
                <w:color w:val="FF0000"/>
              </w:rPr>
              <w:t>&lt;paraksts&gt;</w:t>
            </w:r>
          </w:p>
          <w:p w14:paraId="44B199E0"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6C68F127"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F849A6" w14:textId="77777777" w:rsidR="00B07B9F" w:rsidRPr="001C1B46" w:rsidRDefault="00B07B9F" w:rsidP="00B07B9F">
            <w:pPr>
              <w:pStyle w:val="ListParagraph"/>
              <w:rPr>
                <w:bCs/>
              </w:rPr>
            </w:pPr>
          </w:p>
          <w:p w14:paraId="202E2F1C" w14:textId="77777777" w:rsidR="00B07B9F" w:rsidRPr="001C1B46" w:rsidRDefault="00B07B9F" w:rsidP="00B07B9F">
            <w:pPr>
              <w:pStyle w:val="ListParagraph"/>
              <w:rPr>
                <w:bCs/>
                <w:color w:val="FF0000"/>
              </w:rPr>
            </w:pPr>
            <w:r w:rsidRPr="001C1B46">
              <w:rPr>
                <w:bCs/>
                <w:color w:val="FF0000"/>
              </w:rPr>
              <w:t>__________________</w:t>
            </w:r>
          </w:p>
          <w:p w14:paraId="26D21BCA"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1E1D53EF" w14:textId="77777777" w:rsidR="00001813" w:rsidRPr="001C1B46" w:rsidRDefault="00001813" w:rsidP="005A7245">
      <w:pPr>
        <w:jc w:val="right"/>
        <w:rPr>
          <w:bCs/>
        </w:rPr>
      </w:pPr>
    </w:p>
    <w:p w14:paraId="6629B5F0" w14:textId="77777777" w:rsidR="004A1623" w:rsidRPr="001C1B46" w:rsidRDefault="004A1623" w:rsidP="004A1623">
      <w:pPr>
        <w:jc w:val="center"/>
        <w:rPr>
          <w:color w:val="FF0000"/>
          <w:sz w:val="18"/>
          <w:szCs w:val="18"/>
        </w:rPr>
      </w:pPr>
      <w:r w:rsidRPr="001C1B46">
        <w:rPr>
          <w:color w:val="FF0000"/>
          <w:sz w:val="18"/>
          <w:szCs w:val="18"/>
        </w:rPr>
        <w:t>&lt;DOKUMENTS PARAKSTĪTS ELEKTRONISKI AR DRO</w:t>
      </w:r>
      <w:r w:rsidR="004755D1">
        <w:rPr>
          <w:color w:val="FF0000"/>
          <w:sz w:val="18"/>
          <w:szCs w:val="18"/>
        </w:rPr>
        <w:t>Š</w:t>
      </w:r>
      <w:r w:rsidRPr="001C1B46">
        <w:rPr>
          <w:color w:val="FF0000"/>
          <w:sz w:val="18"/>
          <w:szCs w:val="18"/>
        </w:rPr>
        <w:t>U ELEKTRONISKO PARAKSTU UN SATUR LAIKA ZĪMOGU&gt;</w:t>
      </w:r>
    </w:p>
    <w:p w14:paraId="6935A847"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4A85A1CE" w14:textId="77777777" w:rsidR="005A7245" w:rsidRPr="001C1B46" w:rsidRDefault="005A7245" w:rsidP="005A7245">
      <w:pPr>
        <w:jc w:val="right"/>
      </w:pPr>
      <w:r w:rsidRPr="00BC5FAF">
        <w:rPr>
          <w:bCs/>
        </w:rPr>
        <w:lastRenderedPageBreak/>
        <w:t>Līgum</w:t>
      </w:r>
      <w:r w:rsidR="001E081E" w:rsidRPr="00BC5FAF">
        <w:rPr>
          <w:bCs/>
        </w:rPr>
        <w:t>a</w:t>
      </w:r>
      <w:r w:rsidRPr="001C1B46">
        <w:rPr>
          <w:color w:val="FF0000"/>
        </w:rPr>
        <w:t xml:space="preserve"> </w:t>
      </w:r>
      <w:r w:rsidRPr="001C1B46">
        <w:t>par Eiropas Savienības fonda projekta īstenošanu</w:t>
      </w:r>
      <w:r w:rsidR="001E081E" w:rsidRPr="001C1B46">
        <w:t xml:space="preserve"> </w:t>
      </w:r>
      <w:r w:rsidRPr="001C1B46">
        <w:t>Nr.</w:t>
      </w:r>
      <w:r w:rsidR="00CD64FF" w:rsidRPr="001C1B46">
        <w:t> </w:t>
      </w:r>
      <w:r w:rsidRPr="001C1B46">
        <w:t>_________</w:t>
      </w:r>
    </w:p>
    <w:p w14:paraId="039D38E7" w14:textId="77777777" w:rsidR="001E081E" w:rsidRPr="001C1B46" w:rsidRDefault="00DC7F6A" w:rsidP="001E081E">
      <w:pPr>
        <w:jc w:val="right"/>
      </w:pPr>
      <w:r w:rsidRPr="001C1B46">
        <w:t>1.</w:t>
      </w:r>
      <w:r w:rsidR="00CD64FF" w:rsidRPr="001C1B46">
        <w:t> </w:t>
      </w:r>
      <w:r w:rsidRPr="001C1B46">
        <w:t>pielikums</w:t>
      </w:r>
    </w:p>
    <w:p w14:paraId="419C99F5" w14:textId="77777777" w:rsidR="005A7245" w:rsidRPr="001C1B46" w:rsidRDefault="005A7245" w:rsidP="005A7245">
      <w:pPr>
        <w:jc w:val="right"/>
      </w:pPr>
    </w:p>
    <w:p w14:paraId="2FCB3401" w14:textId="77777777" w:rsidR="00C22F57" w:rsidRPr="001C1B46" w:rsidRDefault="00C22F57" w:rsidP="00135CF9">
      <w:pPr>
        <w:jc w:val="center"/>
        <w:rPr>
          <w:b/>
        </w:rPr>
      </w:pPr>
      <w:r w:rsidRPr="00BC5FAF">
        <w:rPr>
          <w:b/>
        </w:rPr>
        <w:t>Līguma</w:t>
      </w:r>
      <w:r w:rsidRPr="001C1B46">
        <w:rPr>
          <w:b/>
          <w:color w:val="FF0000"/>
        </w:rPr>
        <w:t xml:space="preserve"> </w:t>
      </w:r>
      <w:r w:rsidR="00D56EC0" w:rsidRPr="001C1B46">
        <w:rPr>
          <w:b/>
        </w:rPr>
        <w:t xml:space="preserve">vispārīgie </w:t>
      </w:r>
      <w:r w:rsidRPr="001C1B46">
        <w:rPr>
          <w:b/>
        </w:rPr>
        <w:t>noteikumi</w:t>
      </w:r>
    </w:p>
    <w:p w14:paraId="2196E8B3" w14:textId="77777777" w:rsidR="00C22F57" w:rsidRPr="001C1B46" w:rsidRDefault="00C22F57" w:rsidP="00135CF9">
      <w:pPr>
        <w:jc w:val="both"/>
      </w:pPr>
    </w:p>
    <w:p w14:paraId="3569E8CE"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B14EF24" w14:textId="77777777" w:rsidR="00045155" w:rsidRPr="001C1B46" w:rsidRDefault="00045155" w:rsidP="00045155">
      <w:pPr>
        <w:rPr>
          <w:b/>
        </w:rPr>
      </w:pPr>
    </w:p>
    <w:p w14:paraId="2D271CC9" w14:textId="5B818BE5" w:rsidR="00C93A1C" w:rsidRPr="003953FC"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BC5FAF">
        <w:t xml:space="preserve"> </w:t>
      </w:r>
      <w:r w:rsidR="00DC7F6A" w:rsidRPr="00BC5FAF">
        <w:t>daļa no Attiecināmajiem izdevumiem</w:t>
      </w:r>
      <w:r w:rsidR="00116619" w:rsidRPr="00BC5FAF">
        <w:t>,</w:t>
      </w:r>
      <w:r w:rsidR="00DC7F6A" w:rsidRPr="00BC5FAF">
        <w:t xml:space="preserve"> </w:t>
      </w:r>
      <w:r w:rsidR="00DC7F6A" w:rsidRPr="001C1B46">
        <w:t xml:space="preserve">ko Sadarbības iestāde, pamatojoties uz </w:t>
      </w:r>
      <w:r w:rsidR="0040796B" w:rsidRPr="00BC5FAF">
        <w:t>Līguma</w:t>
      </w:r>
      <w:r w:rsidR="0040796B" w:rsidRPr="001C1B46">
        <w:rPr>
          <w:color w:val="FF0000"/>
        </w:rPr>
        <w:t xml:space="preserve"> </w:t>
      </w:r>
      <w:r w:rsidR="0040796B" w:rsidRPr="001C1B46">
        <w:t xml:space="preserve">nosacījumiem </w:t>
      </w:r>
      <w:r w:rsidR="0040796B" w:rsidRPr="00BC5FAF">
        <w:t>iz</w:t>
      </w:r>
      <w:r w:rsidR="005A4D62" w:rsidRPr="00BC5FAF">
        <w:t>maksā</w:t>
      </w:r>
      <w:r w:rsidR="00BC5FAF">
        <w:t xml:space="preserve"> </w:t>
      </w:r>
      <w:r w:rsidR="00DC7F6A" w:rsidRPr="001C1B46">
        <w:t xml:space="preserve">Finansējuma saņēmējam gadījumā, ja Projekts īstenots atbilstoši </w:t>
      </w:r>
      <w:r w:rsidR="000F6017" w:rsidRPr="00BC5FAF">
        <w:t>Līguma</w:t>
      </w:r>
      <w:r w:rsidR="00BC5FAF">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bookmarkStart w:id="3" w:name="_Ref425164675"/>
      <w:r w:rsidR="00124A8A">
        <w:t>2018/1046</w:t>
      </w:r>
      <w:r w:rsidR="00DC7F6A" w:rsidRPr="001C1B46">
        <w:rPr>
          <w:rStyle w:val="FootnoteReference"/>
        </w:rPr>
        <w:footnoteReference w:id="2"/>
      </w:r>
      <w:bookmarkEnd w:id="3"/>
      <w:r w:rsidR="00124A8A">
        <w:t xml:space="preserve"> 33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w:t>
      </w:r>
      <w:r w:rsidR="00124A8A">
        <w:t>A</w:t>
      </w:r>
      <w:r w:rsidR="009C1720" w:rsidRPr="001C1B46">
        <w:t xml:space="preserve">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072051">
        <w:t xml:space="preserve"> </w:t>
      </w:r>
      <w:r w:rsidR="00072051" w:rsidRPr="003953FC">
        <w:t>(pēc noslēguma maksājuma veikšanas)</w:t>
      </w:r>
      <w:r w:rsidR="009210A7" w:rsidRPr="003953FC">
        <w:t xml:space="preserve"> un ne vēlāk kā 2023. gada 31. decembrī</w:t>
      </w:r>
      <w:r w:rsidR="00C93A1C" w:rsidRPr="003953FC">
        <w:t>:</w:t>
      </w:r>
    </w:p>
    <w:p w14:paraId="5088034A" w14:textId="77777777" w:rsidR="00C93A1C" w:rsidRPr="001C1B46" w:rsidRDefault="00C93A1C" w:rsidP="00DC4D07">
      <w:pPr>
        <w:pStyle w:val="ListParagraph"/>
        <w:numPr>
          <w:ilvl w:val="2"/>
          <w:numId w:val="1"/>
        </w:numPr>
        <w:tabs>
          <w:tab w:val="clear" w:pos="1288"/>
          <w:tab w:val="num" w:pos="709"/>
        </w:tabs>
        <w:ind w:left="0" w:firstLine="0"/>
        <w:jc w:val="both"/>
      </w:pPr>
      <w:r w:rsidRPr="003953FC">
        <w:t>izdevumi par atlīdzību personālam, kuri radušies līdz Projekta darbību</w:t>
      </w:r>
      <w:r w:rsidRPr="001C1B46">
        <w:t xml:space="preserve"> īstenošanas laika beigām;</w:t>
      </w:r>
    </w:p>
    <w:p w14:paraId="0CF3178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64DA9A97" w14:textId="77777777"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3169790F" w14:textId="77777777"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36560500" w14:textId="77777777" w:rsidR="001B3AAB" w:rsidRPr="001C1B46" w:rsidRDefault="001B3AAB" w:rsidP="00253E81">
      <w:pPr>
        <w:pStyle w:val="ListParagraph"/>
        <w:numPr>
          <w:ilvl w:val="1"/>
          <w:numId w:val="1"/>
        </w:numPr>
        <w:tabs>
          <w:tab w:val="clear" w:pos="862"/>
        </w:tabs>
        <w:ind w:left="0" w:firstLine="0"/>
        <w:jc w:val="both"/>
        <w:rPr>
          <w:color w:val="FF0000"/>
        </w:rPr>
      </w:pPr>
      <w:proofErr w:type="spellStart"/>
      <w:r w:rsidRPr="005B4AA5">
        <w:rPr>
          <w:b/>
          <w:i/>
        </w:rPr>
        <w:t>De</w:t>
      </w:r>
      <w:proofErr w:type="spellEnd"/>
      <w:r w:rsidRPr="005B4AA5">
        <w:rPr>
          <w:b/>
          <w:i/>
        </w:rPr>
        <w:t xml:space="preserve"> </w:t>
      </w:r>
      <w:proofErr w:type="spellStart"/>
      <w:r w:rsidRPr="005B4AA5">
        <w:rPr>
          <w:b/>
          <w:i/>
        </w:rPr>
        <w:t>minimis</w:t>
      </w:r>
      <w:proofErr w:type="spellEnd"/>
      <w:r w:rsidRPr="005B4AA5">
        <w:rPr>
          <w:b/>
        </w:rPr>
        <w:t xml:space="preserve"> atbalsts</w:t>
      </w:r>
      <w:r w:rsidR="00CD64FF" w:rsidRPr="005B4AA5">
        <w:t> —</w:t>
      </w:r>
      <w:r w:rsidR="000B345B" w:rsidRPr="005B4AA5">
        <w:t xml:space="preserve"> </w:t>
      </w:r>
      <w:r w:rsidR="00DC7F6A" w:rsidRPr="005B4AA5">
        <w:t xml:space="preserve">atbalsts, kuru </w:t>
      </w:r>
      <w:r w:rsidR="00253E81" w:rsidRPr="005B4AA5">
        <w:t>Sadarbības iestāde</w:t>
      </w:r>
      <w:r w:rsidR="00DC7F6A" w:rsidRPr="005B4AA5">
        <w:t xml:space="preserve"> piešķir s</w:t>
      </w:r>
      <w:r w:rsidR="00253E81" w:rsidRPr="005B4AA5">
        <w:t>askaņā ar Komisijas regulas Nr. </w:t>
      </w:r>
      <w:r w:rsidR="006D060E" w:rsidRPr="005B4AA5">
        <w:t>1407/2013</w:t>
      </w:r>
      <w:bookmarkStart w:id="4" w:name="_Ref424906444"/>
      <w:r w:rsidR="006D060E" w:rsidRPr="005B4AA5">
        <w:rPr>
          <w:rStyle w:val="FootnoteReference"/>
        </w:rPr>
        <w:footnoteReference w:id="3"/>
      </w:r>
      <w:bookmarkEnd w:id="4"/>
      <w:r w:rsidR="00253E81" w:rsidRPr="005B4AA5">
        <w:t xml:space="preserve"> </w:t>
      </w:r>
      <w:r w:rsidR="00DC7F6A" w:rsidRPr="005B4AA5">
        <w:t>un SAM MK noteikumu nosacījumiem.</w:t>
      </w:r>
    </w:p>
    <w:p w14:paraId="1D0A8E98"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390D1C89" w14:textId="77777777"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5B4AA5">
        <w:rPr>
          <w:bCs/>
        </w:rPr>
        <w:t>Līguma</w:t>
      </w:r>
      <w:r w:rsidR="00391590" w:rsidRPr="001C1B46">
        <w:t xml:space="preserve"> pārkāpumu Projekta īstenošanas </w:t>
      </w:r>
      <w:r w:rsidRPr="005B4AA5">
        <w:t>vai Projekt</w:t>
      </w:r>
      <w:r w:rsidR="00453026" w:rsidRPr="005B4AA5">
        <w:t xml:space="preserve">a </w:t>
      </w:r>
      <w:r w:rsidR="00476C30" w:rsidRPr="005B4AA5">
        <w:t>pēc</w:t>
      </w:r>
      <w:r w:rsidR="00453026" w:rsidRPr="005B4AA5">
        <w:t>uzraudzības</w:t>
      </w:r>
      <w:r w:rsidR="002014CB" w:rsidRPr="005B4AA5">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470C79E7" w14:textId="51E28D16"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6" w:name="OLE_LINK1"/>
      <w:bookmarkStart w:id="7" w:name="OLE_LINK2"/>
      <w:r w:rsidRPr="001C1B46">
        <w:rPr>
          <w:b/>
          <w:i/>
          <w:kern w:val="28"/>
          <w:lang w:eastAsia="en-US"/>
        </w:rPr>
        <w:t>Interešu konflikts</w:t>
      </w:r>
      <w:r w:rsidR="00CD64FF" w:rsidRPr="001C1B46">
        <w:t> —</w:t>
      </w:r>
      <w:r w:rsidRPr="001C1B46">
        <w:rPr>
          <w:kern w:val="28"/>
          <w:lang w:eastAsia="en-US"/>
        </w:rPr>
        <w:t xml:space="preserve"> </w:t>
      </w:r>
      <w:r w:rsidR="00101BCC" w:rsidRPr="001C1B46">
        <w:rPr>
          <w:color w:val="000000" w:themeColor="text1"/>
        </w:rPr>
        <w:t xml:space="preserve">situācija, </w:t>
      </w:r>
      <w:r w:rsidR="00101BCC" w:rsidRPr="001C1B46">
        <w:rPr>
          <w:color w:val="000000" w:themeColor="text1"/>
          <w:kern w:val="28"/>
          <w:lang w:eastAsia="en-US"/>
        </w:rPr>
        <w:t xml:space="preserve">kurā personai, kas saistīta ar Projekta īstenošanu, amata pienākumu </w:t>
      </w:r>
      <w:r w:rsidR="00101BCC" w:rsidRPr="001C1B46">
        <w:rPr>
          <w:color w:val="000000" w:themeColor="text1"/>
        </w:rPr>
        <w:t xml:space="preserve">neatkarīgu un objektīvu </w:t>
      </w:r>
      <w:r w:rsidR="00101BCC" w:rsidRPr="001C1B46">
        <w:rPr>
          <w:color w:val="000000" w:themeColor="text1"/>
          <w:kern w:val="28"/>
          <w:lang w:eastAsia="en-US"/>
        </w:rPr>
        <w:t>izpildi vai uzdevumu veikšanu Projekta īstenošanas ietvaros</w:t>
      </w:r>
      <w:r w:rsidR="00101BCC" w:rsidRPr="001C1B46">
        <w:rPr>
          <w:color w:val="000000" w:themeColor="text1"/>
        </w:rPr>
        <w:t xml:space="preserve"> negatīvi ietekmē iemesli, kas ir saistīti ar ģimeni, </w:t>
      </w:r>
      <w:r w:rsidR="00101BCC">
        <w:rPr>
          <w:color w:val="000000" w:themeColor="text1"/>
        </w:rPr>
        <w:t>emocionālajām saitēm</w:t>
      </w:r>
      <w:r w:rsidR="00101BCC" w:rsidRPr="001C1B46">
        <w:rPr>
          <w:color w:val="000000" w:themeColor="text1"/>
        </w:rPr>
        <w:t xml:space="preserve">, politisko vai </w:t>
      </w:r>
      <w:r w:rsidR="00101BCC">
        <w:rPr>
          <w:color w:val="000000" w:themeColor="text1"/>
        </w:rPr>
        <w:t>nacionālo</w:t>
      </w:r>
      <w:r w:rsidR="00101BCC" w:rsidRPr="001C1B46">
        <w:rPr>
          <w:color w:val="000000" w:themeColor="text1"/>
        </w:rPr>
        <w:t xml:space="preserve"> piederību, </w:t>
      </w:r>
      <w:r w:rsidR="00101BCC">
        <w:rPr>
          <w:color w:val="000000" w:themeColor="text1"/>
        </w:rPr>
        <w:t>ekonomiskajām</w:t>
      </w:r>
      <w:r w:rsidR="00101BCC" w:rsidRPr="001C1B46">
        <w:rPr>
          <w:color w:val="000000" w:themeColor="text1"/>
        </w:rPr>
        <w:t xml:space="preserve"> vai kādām citām </w:t>
      </w:r>
      <w:r w:rsidR="00101BCC">
        <w:rPr>
          <w:color w:val="000000" w:themeColor="text1"/>
        </w:rPr>
        <w:t xml:space="preserve">tiešām vai netiešām personīgajām </w:t>
      </w:r>
      <w:r w:rsidR="00101BCC" w:rsidRPr="001C1B46">
        <w:rPr>
          <w:color w:val="000000" w:themeColor="text1"/>
        </w:rPr>
        <w:t xml:space="preserve">interesēm, kas attiecīgajai personai ir kopējas ar sadarbības partneri, Gala saņēmēju, radiniekiem vai darījumu partneriem - </w:t>
      </w:r>
      <w:r w:rsidR="00101BCC" w:rsidRPr="001C1B46">
        <w:rPr>
          <w:color w:val="000000" w:themeColor="text1"/>
          <w:kern w:val="28"/>
        </w:rPr>
        <w:t>atbilstoši Regulā Nr. </w:t>
      </w:r>
      <w:r w:rsidR="00101BCC" w:rsidRPr="00C6475D">
        <w:t>2018/1046</w:t>
      </w:r>
      <w:r w:rsidR="00101BCC" w:rsidRPr="001C1B46">
        <w:rPr>
          <w:color w:val="000000" w:themeColor="text1"/>
          <w:kern w:val="28"/>
        </w:rPr>
        <w:fldChar w:fldCharType="begin"/>
      </w:r>
      <w:r w:rsidR="00101BCC" w:rsidRPr="001C1B46">
        <w:rPr>
          <w:color w:val="000000" w:themeColor="text1"/>
          <w:kern w:val="28"/>
        </w:rPr>
        <w:instrText xml:space="preserve"> NOTEREF _Ref425164675 \f \h  \* MERGEFORMAT </w:instrText>
      </w:r>
      <w:r w:rsidR="00101BCC" w:rsidRPr="001C1B46">
        <w:rPr>
          <w:color w:val="000000" w:themeColor="text1"/>
          <w:kern w:val="28"/>
        </w:rPr>
      </w:r>
      <w:r w:rsidR="00101BCC" w:rsidRPr="001C1B46">
        <w:rPr>
          <w:color w:val="000000" w:themeColor="text1"/>
          <w:kern w:val="28"/>
        </w:rPr>
        <w:fldChar w:fldCharType="separate"/>
      </w:r>
      <w:r w:rsidR="00101BCC" w:rsidRPr="00506973">
        <w:rPr>
          <w:rStyle w:val="FootnoteReference"/>
        </w:rPr>
        <w:t>1</w:t>
      </w:r>
      <w:r w:rsidR="00101BCC" w:rsidRPr="001C1B46">
        <w:rPr>
          <w:color w:val="000000" w:themeColor="text1"/>
          <w:kern w:val="28"/>
        </w:rPr>
        <w:fldChar w:fldCharType="end"/>
      </w:r>
      <w:r w:rsidR="00101BCC" w:rsidRPr="001C1B46">
        <w:rPr>
          <w:color w:val="000000" w:themeColor="text1"/>
          <w:kern w:val="28"/>
        </w:rPr>
        <w:t>, likumā</w:t>
      </w:r>
      <w:r w:rsidR="00101BCC" w:rsidRPr="001C1B46">
        <w:rPr>
          <w:color w:val="000000" w:themeColor="text1"/>
        </w:rPr>
        <w:t xml:space="preserve"> </w:t>
      </w:r>
      <w:r w:rsidR="00101BCC" w:rsidRPr="001C1B46">
        <w:rPr>
          <w:color w:val="000000" w:themeColor="text1"/>
          <w:kern w:val="28"/>
        </w:rPr>
        <w:t>“Par interešu konflikta novēršanu valsts amatpersonu darbībā” un citos normatīvajos aktos par interešu konflikta novēršanu noteiktajam</w:t>
      </w:r>
      <w:r w:rsidRPr="001C1B46">
        <w:rPr>
          <w:color w:val="000000" w:themeColor="text1"/>
          <w:kern w:val="28"/>
        </w:rPr>
        <w:t>.</w:t>
      </w:r>
    </w:p>
    <w:p w14:paraId="44AD6D5B" w14:textId="77777777"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lastRenderedPageBreak/>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8" w:name="_Ref425166678"/>
      <w:r w:rsidR="00077D29" w:rsidRPr="001C1B46">
        <w:rPr>
          <w:rStyle w:val="FootnoteReference"/>
          <w:kern w:val="28"/>
          <w:lang w:eastAsia="en-US"/>
        </w:rPr>
        <w:footnoteReference w:id="5"/>
      </w:r>
      <w:bookmarkEnd w:id="8"/>
      <w:r w:rsidR="00077D29" w:rsidRPr="001C1B46">
        <w:rPr>
          <w:kern w:val="28"/>
          <w:lang w:eastAsia="en-US"/>
        </w:rPr>
        <w:t>.</w:t>
      </w:r>
      <w:r w:rsidR="00DA1F01" w:rsidRPr="001C1B46">
        <w:rPr>
          <w:kern w:val="28"/>
          <w:lang w:eastAsia="en-US"/>
        </w:rPr>
        <w:t xml:space="preserve"> </w:t>
      </w:r>
    </w:p>
    <w:p w14:paraId="4C491F1D" w14:textId="42AD6EF7"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5B4AA5">
        <w:rPr>
          <w:b/>
          <w:i/>
          <w:spacing w:val="-4"/>
        </w:rPr>
        <w:t>grozījumiem</w:t>
      </w:r>
      <w:r w:rsidR="0064296B" w:rsidRPr="005B4AA5">
        <w:rPr>
          <w:b/>
          <w:i/>
          <w:spacing w:val="-4"/>
        </w:rPr>
        <w:t xml:space="preserve"> </w:t>
      </w:r>
      <w:bookmarkEnd w:id="6"/>
      <w:bookmarkEnd w:id="7"/>
      <w:r w:rsidR="00A818B9" w:rsidRPr="005B4AA5">
        <w:rPr>
          <w:b/>
          <w:i/>
          <w:spacing w:val="-4"/>
        </w:rPr>
        <w:t>Līgumā</w:t>
      </w:r>
      <w:r w:rsidR="005B4AA5">
        <w:rPr>
          <w:b/>
          <w:i/>
          <w:spacing w:val="-4"/>
        </w:rPr>
        <w:t xml:space="preserve"> </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124A8A">
        <w:rPr>
          <w:spacing w:val="-4"/>
        </w:rPr>
        <w:t xml:space="preserve">nepieciešamajiem </w:t>
      </w:r>
      <w:r w:rsidR="00077D29" w:rsidRPr="001C1B46">
        <w:rPr>
          <w:spacing w:val="-4"/>
        </w:rPr>
        <w:t>grozījumiem</w:t>
      </w:r>
      <w:r w:rsidR="00124A8A">
        <w:rPr>
          <w:spacing w:val="-4"/>
        </w:rPr>
        <w:t xml:space="preserve"> Līgumā</w:t>
      </w:r>
      <w:r w:rsidR="00077D29" w:rsidRPr="001C1B46">
        <w:rPr>
          <w:spacing w:val="-4"/>
        </w:rPr>
        <w:t>”</w:t>
      </w:r>
      <w:r w:rsidRPr="001C1B46">
        <w:rPr>
          <w:spacing w:val="-4"/>
        </w:rPr>
        <w:t>.</w:t>
      </w:r>
    </w:p>
    <w:p w14:paraId="2C3B7A52" w14:textId="3ECE46BE"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00101BCC">
        <w:t xml:space="preserve">- </w:t>
      </w:r>
      <w:r w:rsidR="00101BCC" w:rsidRPr="001C1B46">
        <w:rPr>
          <w:spacing w:val="-4"/>
        </w:rPr>
        <w:t xml:space="preserve">atbilstoši </w:t>
      </w:r>
      <w:r w:rsidR="00101BCC" w:rsidRPr="00101BCC">
        <w:rPr>
          <w:spacing w:val="-4"/>
        </w:rPr>
        <w:t>Līgumā</w:t>
      </w:r>
      <w:r w:rsidR="00101BCC" w:rsidRPr="001C1B46">
        <w:rPr>
          <w:spacing w:val="-4"/>
        </w:rPr>
        <w:t xml:space="preserve"> noteiktajai kārtībai un Sadarbības iestādes tīmekļa </w:t>
      </w:r>
      <w:r w:rsidR="00101BCC" w:rsidRPr="00841B5C">
        <w:rPr>
          <w:spacing w:val="-4"/>
        </w:rPr>
        <w:t>vietnē</w:t>
      </w:r>
      <w:r w:rsidR="00101BCC" w:rsidRPr="001C1B46">
        <w:rPr>
          <w:i/>
          <w:spacing w:val="-4"/>
        </w:rPr>
        <w:t xml:space="preserve"> www.cfla.gov.lv</w:t>
      </w:r>
      <w:r w:rsidR="00101BCC" w:rsidRPr="001C1B46">
        <w:rPr>
          <w:spacing w:val="-4"/>
        </w:rPr>
        <w:t xml:space="preserve"> publicētajai veidlapai “Maksājuma pieprasījums” Finansējuma saņēmēja sagatavots un</w:t>
      </w:r>
      <w:r w:rsidR="00101BCC">
        <w:rPr>
          <w:spacing w:val="-4"/>
        </w:rPr>
        <w:t xml:space="preserve">, izmantojot </w:t>
      </w:r>
      <w:r w:rsidR="00101BCC" w:rsidRPr="009F7B3D">
        <w:rPr>
          <w:spacing w:val="-4"/>
        </w:rPr>
        <w:t>Kohēzijas politikas fondu vadības informācijas sistēm</w:t>
      </w:r>
      <w:r w:rsidR="00101BCC">
        <w:rPr>
          <w:spacing w:val="-4"/>
        </w:rPr>
        <w:t>u</w:t>
      </w:r>
      <w:r w:rsidR="00101BCC" w:rsidRPr="009F7B3D">
        <w:rPr>
          <w:spacing w:val="-4"/>
        </w:rPr>
        <w:t xml:space="preserve"> 2014.-2020. gadam</w:t>
      </w:r>
      <w:r w:rsidR="00101BCC" w:rsidRPr="001C1B46">
        <w:rPr>
          <w:spacing w:val="-4"/>
        </w:rPr>
        <w:t xml:space="preserve"> </w:t>
      </w:r>
      <w:r w:rsidR="00101BCC">
        <w:rPr>
          <w:spacing w:val="-4"/>
        </w:rPr>
        <w:t xml:space="preserve">(turpmāk – KP VIS), </w:t>
      </w:r>
      <w:r w:rsidR="00101BCC" w:rsidRPr="001C1B46">
        <w:rPr>
          <w:spacing w:val="-4"/>
        </w:rPr>
        <w:t>Sadarbības iestādē iesniegts dokumentu kopums par Projekta īstenošanas progresu un Attiecināmajiem izdevumiem</w:t>
      </w:r>
      <w:r w:rsidR="00101BCC" w:rsidRPr="001C1B46">
        <w:rPr>
          <w:rStyle w:val="FootnoteReference"/>
          <w:spacing w:val="-4"/>
        </w:rPr>
        <w:footnoteReference w:id="6"/>
      </w:r>
    </w:p>
    <w:p w14:paraId="00D06D04" w14:textId="77777777"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w:t>
      </w:r>
      <w:r w:rsidR="00EF7833">
        <w:rPr>
          <w:spacing w:val="-4"/>
        </w:rPr>
        <w:t>a</w:t>
      </w:r>
      <w:r w:rsidR="00A83530" w:rsidRPr="001C1B46">
        <w:rPr>
          <w:spacing w:val="-4"/>
        </w:rPr>
        <w:t xml:space="preserve">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56F2E208"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3ED633DC" w14:textId="77777777" w:rsidR="004533BD" w:rsidRPr="00135301" w:rsidRDefault="004533BD" w:rsidP="00135301">
      <w:pPr>
        <w:pStyle w:val="ListParagraph"/>
        <w:numPr>
          <w:ilvl w:val="1"/>
          <w:numId w:val="1"/>
        </w:numPr>
        <w:tabs>
          <w:tab w:val="clear" w:pos="862"/>
        </w:tabs>
        <w:ind w:left="0" w:firstLine="0"/>
        <w:jc w:val="both"/>
      </w:pPr>
      <w:r w:rsidRPr="00D75918">
        <w:rPr>
          <w:b/>
          <w:i/>
        </w:rPr>
        <w:t>Pēcuzraudzības periods</w:t>
      </w:r>
      <w:r w:rsidR="00CD64FF" w:rsidRPr="00D75918">
        <w:t> —</w:t>
      </w:r>
      <w:r w:rsidR="00985CBB" w:rsidRPr="00D75918">
        <w:t xml:space="preserve"> </w:t>
      </w:r>
      <w:r w:rsidR="008861BD" w:rsidRPr="00D75918">
        <w:t xml:space="preserve">5 (piecu) gadu </w:t>
      </w:r>
      <w:r w:rsidRPr="00D75918">
        <w:t>periods, kas sākas pēc noslēguma maksājuma veikšanas Finansējuma</w:t>
      </w:r>
      <w:r w:rsidR="008861BD" w:rsidRPr="00D75918">
        <w:t xml:space="preserve"> </w:t>
      </w:r>
      <w:r w:rsidR="008861BD" w:rsidRPr="00B34953">
        <w:t>saņēmējam</w:t>
      </w:r>
      <w:r w:rsidRPr="00B34953">
        <w:t>.</w:t>
      </w:r>
      <w:r w:rsidR="00135301">
        <w:t xml:space="preserve"> </w:t>
      </w:r>
      <w:r w:rsidR="00135301" w:rsidRPr="00153F7C">
        <w:rPr>
          <w:color w:val="FF0000"/>
        </w:rPr>
        <w:t xml:space="preserve">[Ja projekta ietvaros tiek veiktas investīcijas pārvades un sadales sistēmā, tad viss Projekta dzīves cikla periods.] </w:t>
      </w:r>
    </w:p>
    <w:p w14:paraId="3A9053E4" w14:textId="77777777" w:rsidR="009F4821" w:rsidRPr="00B34953" w:rsidRDefault="00C379C9" w:rsidP="00135301">
      <w:pPr>
        <w:pStyle w:val="ListParagraph"/>
        <w:numPr>
          <w:ilvl w:val="1"/>
          <w:numId w:val="1"/>
        </w:numPr>
        <w:ind w:left="0" w:hanging="7"/>
        <w:jc w:val="both"/>
      </w:pPr>
      <w:r w:rsidRPr="00135301">
        <w:t>Projekta pēcuzraudzības pārskats – atbilstoši Līgumā</w:t>
      </w:r>
      <w:r w:rsidR="00D75918" w:rsidRPr="00135301">
        <w:t xml:space="preserve"> </w:t>
      </w:r>
      <w:r w:rsidRPr="00135301">
        <w:t>noteiktajai kārtībai un formai pēc Projekta darbību īstenošanas laika beigu termiņa</w:t>
      </w:r>
      <w:r w:rsidR="002E22AA" w:rsidRPr="00135301">
        <w:t xml:space="preserve"> (pēc noslēguma m</w:t>
      </w:r>
      <w:r w:rsidR="002E22AA" w:rsidRPr="00B34953">
        <w:t>aksājuma veikšanas)</w:t>
      </w:r>
      <w:r w:rsidRPr="00B34953">
        <w:t xml:space="preserve"> sagatavots un Sadarbības iestādē iesniegts pārskats par Projekta un tā rezultātu atbilstību Līguma</w:t>
      </w:r>
      <w:r w:rsidR="00985CBB" w:rsidRPr="00B34953">
        <w:t xml:space="preserve"> </w:t>
      </w:r>
      <w:r w:rsidRPr="00B34953">
        <w:t>noteikumiem</w:t>
      </w:r>
      <w:r w:rsidR="00DC06EE" w:rsidRPr="00B34953">
        <w:t>;</w:t>
      </w:r>
    </w:p>
    <w:p w14:paraId="4DEF2AEB" w14:textId="77777777" w:rsidR="00333CD4" w:rsidRPr="00B34953" w:rsidRDefault="00F7739E" w:rsidP="00B83346">
      <w:pPr>
        <w:pStyle w:val="ListParagraph"/>
        <w:numPr>
          <w:ilvl w:val="1"/>
          <w:numId w:val="1"/>
        </w:numPr>
        <w:ind w:left="0" w:hanging="7"/>
        <w:jc w:val="both"/>
      </w:pPr>
      <w:r w:rsidRPr="00787A8B">
        <w:rPr>
          <w:b/>
          <w:i/>
          <w:color w:val="FF0000"/>
        </w:rPr>
        <w:t>&lt;</w:t>
      </w:r>
      <w:r w:rsidR="00DC06EE" w:rsidRPr="00787A8B">
        <w:rPr>
          <w:b/>
          <w:i/>
          <w:color w:val="FF0000"/>
        </w:rPr>
        <w:t>Projekta dzīves cikls</w:t>
      </w:r>
      <w:r w:rsidR="00DC06EE" w:rsidRPr="00787A8B">
        <w:rPr>
          <w:color w:val="FF0000"/>
        </w:rPr>
        <w:t xml:space="preserve"> – infrastruktūras, kurā Projekta ietvaros veiktas investīcijas, prognozētais ekspluatācijas laiks, ko Finansējuma saņēmējs nosaka savā grāmatvedības uzskaitē atbilstoši Komisijas 2014. gada 3. marta Regulas Nr. 480/2014</w:t>
      </w:r>
      <w:r w:rsidR="00017D1C" w:rsidRPr="00787A8B">
        <w:rPr>
          <w:rStyle w:val="FootnoteReference"/>
          <w:color w:val="FF0000"/>
        </w:rPr>
        <w:footnoteReference w:id="8"/>
      </w:r>
      <w:r w:rsidR="00DC06EE" w:rsidRPr="00787A8B">
        <w:rPr>
          <w:color w:val="FF0000"/>
        </w:rPr>
        <w:t>  1. pielikumam.</w:t>
      </w:r>
      <w:r w:rsidRPr="00787A8B">
        <w:rPr>
          <w:color w:val="FF0000"/>
        </w:rPr>
        <w:t>&gt;</w:t>
      </w:r>
      <w:r w:rsidR="00B83346" w:rsidRPr="00B34953">
        <w:t xml:space="preserve"> </w:t>
      </w:r>
    </w:p>
    <w:p w14:paraId="6B4E5215" w14:textId="77777777" w:rsidR="001C1B46" w:rsidRDefault="001C1B46" w:rsidP="00DC7F6A">
      <w:pPr>
        <w:tabs>
          <w:tab w:val="num" w:pos="709"/>
        </w:tabs>
        <w:jc w:val="both"/>
      </w:pPr>
    </w:p>
    <w:p w14:paraId="36AFF23B" w14:textId="77777777" w:rsidR="00694202" w:rsidRPr="001C1B46" w:rsidRDefault="00694202" w:rsidP="00DC7F6A">
      <w:pPr>
        <w:tabs>
          <w:tab w:val="num" w:pos="709"/>
        </w:tabs>
        <w:jc w:val="both"/>
      </w:pPr>
    </w:p>
    <w:p w14:paraId="16EC8BFD"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BC3387D" w14:textId="77777777" w:rsidR="00FB04DF" w:rsidRPr="001C1B46" w:rsidRDefault="00FB04DF" w:rsidP="00FB04DF">
      <w:pPr>
        <w:jc w:val="both"/>
      </w:pPr>
    </w:p>
    <w:p w14:paraId="5B5AC323"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43FD0A9A" w14:textId="12BAD3C1" w:rsidR="007666CA" w:rsidRPr="001C1B46" w:rsidRDefault="00101BCC" w:rsidP="00965409">
      <w:pPr>
        <w:numPr>
          <w:ilvl w:val="2"/>
          <w:numId w:val="1"/>
        </w:numPr>
        <w:tabs>
          <w:tab w:val="left" w:pos="993"/>
        </w:tabs>
        <w:ind w:left="0" w:firstLine="0"/>
        <w:jc w:val="both"/>
      </w:pP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r w:rsidR="00A7324A" w:rsidRPr="001C1B46">
        <w:t>;</w:t>
      </w:r>
    </w:p>
    <w:p w14:paraId="5D8C9D92" w14:textId="77777777" w:rsidR="00C22F57" w:rsidRPr="001C1B46" w:rsidRDefault="008861BD" w:rsidP="00965409">
      <w:pPr>
        <w:numPr>
          <w:ilvl w:val="2"/>
          <w:numId w:val="1"/>
        </w:numPr>
        <w:tabs>
          <w:tab w:val="left" w:pos="993"/>
        </w:tabs>
        <w:ind w:left="0" w:firstLine="0"/>
        <w:jc w:val="both"/>
      </w:pPr>
      <w:r w:rsidRPr="001C1B46">
        <w:lastRenderedPageBreak/>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D75918">
        <w:t>Līgumā</w:t>
      </w:r>
      <w:r w:rsidR="00D75918">
        <w:t xml:space="preserve"> </w:t>
      </w:r>
      <w:r w:rsidRPr="001C1B46">
        <w:t xml:space="preserve">paredzēto nosacījumu </w:t>
      </w:r>
      <w:r w:rsidR="0055771C" w:rsidRPr="001C1B46">
        <w:t xml:space="preserve">izpildi </w:t>
      </w:r>
      <w:r w:rsidRPr="001C1B46">
        <w:t xml:space="preserve">un no </w:t>
      </w:r>
      <w:r w:rsidR="00D67587" w:rsidRPr="00D75918">
        <w:t>Līguma</w:t>
      </w:r>
      <w:r w:rsidR="00D75918">
        <w:t xml:space="preserve"> </w:t>
      </w:r>
      <w:r w:rsidRPr="001C1B46">
        <w:t>izrietošo tiesību iegūšanu;</w:t>
      </w:r>
    </w:p>
    <w:p w14:paraId="7685CBE4" w14:textId="77777777" w:rsidR="009861E7" w:rsidRPr="008B0852"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r w:rsidR="00A634B7">
        <w:t xml:space="preserve"> </w:t>
      </w:r>
    </w:p>
    <w:p w14:paraId="05EBF293" w14:textId="77777777" w:rsidR="00230746" w:rsidRPr="008B0852" w:rsidRDefault="0053394C" w:rsidP="009861E7">
      <w:pPr>
        <w:numPr>
          <w:ilvl w:val="2"/>
          <w:numId w:val="1"/>
        </w:numPr>
        <w:tabs>
          <w:tab w:val="left" w:pos="993"/>
        </w:tabs>
        <w:ind w:left="0" w:firstLine="0"/>
        <w:jc w:val="both"/>
      </w:pPr>
      <w:r>
        <w:t>Finansējuma saņēmējam</w:t>
      </w:r>
      <w:r w:rsidRPr="0053394C">
        <w:t xml:space="preserve"> ir īpašuma vai valdījuma tiesības vai apbūves tiesība uz nekustamo īpašumu, tai skaitā zemi un infrastruktūru, kurā tiks veiktas projektā paredzētās darbības, uz termiņu, kas nav mazāks par pieciem gadiem pēc noslēguma maksājuma veikšanas, ievērojot šādus nosacījumus:</w:t>
      </w:r>
    </w:p>
    <w:p w14:paraId="47C5B7E9" w14:textId="77777777" w:rsidR="00246822" w:rsidRPr="000553A1" w:rsidRDefault="00246822" w:rsidP="00852C60">
      <w:pPr>
        <w:numPr>
          <w:ilvl w:val="3"/>
          <w:numId w:val="1"/>
        </w:numPr>
        <w:tabs>
          <w:tab w:val="left" w:pos="993"/>
        </w:tabs>
        <w:ind w:left="0" w:firstLine="0"/>
        <w:jc w:val="both"/>
      </w:pPr>
      <w:r w:rsidRPr="000553A1">
        <w:t>nekustamā īpašuma, tai skaitā zemes, īpašuma tiesības un apbūves tiesību nostiprina zemesgrāmatā līdz pirmā maksājuma pieprasījuma iesniegšanai sadarbības iestādē;</w:t>
      </w:r>
    </w:p>
    <w:p w14:paraId="072D3C91" w14:textId="77777777" w:rsidR="00246822" w:rsidRPr="000553A1" w:rsidRDefault="00246822" w:rsidP="00852C60">
      <w:pPr>
        <w:numPr>
          <w:ilvl w:val="3"/>
          <w:numId w:val="1"/>
        </w:numPr>
        <w:tabs>
          <w:tab w:val="left" w:pos="993"/>
        </w:tabs>
        <w:ind w:left="0" w:firstLine="0"/>
        <w:jc w:val="both"/>
      </w:pPr>
      <w:r w:rsidRPr="000553A1">
        <w:t>siltumenerģijas pārvades un sadales sistēma (infrastruktūra), kurā paredzēts veikt ieguldījumus projekta ietvaros, ir projekta iesniedzēja īpašumā, valdījumā vai turējumā uz laiku, kas nav mazāks par pieciem gadiem pēc noslēguma maksājuma veikšanas. Zeme, uz kuras atrodas siltumenerģijas pārvades un sadales sistēma, var nebūt projekta iesniedzēja īpašumā, valdījumā vai turējumā</w:t>
      </w:r>
      <w:r w:rsidR="00852C60" w:rsidRPr="000553A1">
        <w:t>;</w:t>
      </w:r>
    </w:p>
    <w:p w14:paraId="6D792EC3" w14:textId="77777777" w:rsidR="00CC13B8" w:rsidRPr="001C1B46" w:rsidRDefault="00246822" w:rsidP="009861E7">
      <w:pPr>
        <w:numPr>
          <w:ilvl w:val="2"/>
          <w:numId w:val="1"/>
        </w:numPr>
        <w:tabs>
          <w:tab w:val="left" w:pos="993"/>
        </w:tabs>
        <w:ind w:left="0" w:firstLine="0"/>
        <w:jc w:val="both"/>
        <w:rPr>
          <w:color w:val="FF0000"/>
        </w:rPr>
      </w:pPr>
      <w:r>
        <w:t>p</w:t>
      </w:r>
      <w:r w:rsidR="00700F7C" w:rsidRPr="008B0852">
        <w:t xml:space="preserve">ēc Sadarbības iestādes vai </w:t>
      </w:r>
      <w:r w:rsidR="00C15965" w:rsidRPr="008B0852">
        <w:t xml:space="preserve">Atbildīgās iestādes pieprasījuma iesniegt informāciju </w:t>
      </w:r>
      <w:r w:rsidR="00983E45" w:rsidRPr="008B0852">
        <w:t>par uzraudzības rādītājiem, kas nav iekļauta maksājuma pieprasījumā</w:t>
      </w:r>
      <w:r w:rsidR="009861E7" w:rsidRPr="008B0852">
        <w:t>;</w:t>
      </w:r>
    </w:p>
    <w:p w14:paraId="5D03CF7F" w14:textId="6A8BB276" w:rsidR="00B8147F" w:rsidRPr="001C1B46" w:rsidRDefault="008156A6" w:rsidP="00965409">
      <w:pPr>
        <w:numPr>
          <w:ilvl w:val="2"/>
          <w:numId w:val="1"/>
        </w:numPr>
        <w:tabs>
          <w:tab w:val="left" w:pos="993"/>
        </w:tabs>
        <w:ind w:left="0" w:firstLine="0"/>
        <w:jc w:val="both"/>
      </w:pPr>
      <w:bookmarkStart w:id="9"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0852">
        <w:t>Līguma</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0852">
        <w:t>Līguma</w:t>
      </w:r>
      <w:r w:rsidRPr="001C1B46">
        <w:rPr>
          <w:color w:val="FF0000"/>
        </w:rPr>
        <w:t xml:space="preserve"> </w:t>
      </w:r>
      <w:r w:rsidRPr="001C1B46">
        <w:t>izpildi, piemēram</w:t>
      </w:r>
      <w:r w:rsidR="00D32DC1" w:rsidRPr="001C1B46">
        <w:t>,</w:t>
      </w:r>
      <w:r w:rsidRPr="001C1B46">
        <w:t xml:space="preserve"> </w:t>
      </w:r>
      <w:r w:rsidRPr="001C1B46">
        <w:rPr>
          <w:iCs/>
          <w:spacing w:val="-4"/>
        </w:rPr>
        <w:t xml:space="preserve">plānotajām izmaiņām Finansējuma saņēmēja </w:t>
      </w:r>
      <w:r w:rsidRPr="000645AD">
        <w:rPr>
          <w:spacing w:val="-4"/>
        </w:rPr>
        <w:t>statūtos</w:t>
      </w:r>
      <w:r w:rsidRPr="001C1B46">
        <w:rPr>
          <w:iCs/>
          <w:spacing w:val="-4"/>
        </w:rPr>
        <w:t>, citos korporatīvajos dokumentos (ja attiecināms)</w:t>
      </w:r>
      <w:r w:rsidRPr="008B0852">
        <w:rPr>
          <w:iCs/>
          <w:spacing w:val="-4"/>
        </w:rPr>
        <w:t>, t.</w:t>
      </w:r>
      <w:r w:rsidR="00D32DC1" w:rsidRPr="008B0852">
        <w:rPr>
          <w:iCs/>
          <w:spacing w:val="-4"/>
        </w:rPr>
        <w:t> </w:t>
      </w:r>
      <w:r w:rsidRPr="008B0852">
        <w:rPr>
          <w:iCs/>
          <w:spacing w:val="-4"/>
        </w:rPr>
        <w:t>sk. par jebkādiem darījumiem ar Finansējuma saņēmēja kapitāla daļām, akcijām vai īpašumu, kas iegādāts vai radīts</w:t>
      </w:r>
      <w:r w:rsidR="00D32DC1" w:rsidRPr="008B0852">
        <w:rPr>
          <w:iCs/>
          <w:spacing w:val="-4"/>
        </w:rPr>
        <w:t>,</w:t>
      </w:r>
      <w:r w:rsidRPr="008B0852">
        <w:rPr>
          <w:iCs/>
          <w:spacing w:val="-4"/>
        </w:rPr>
        <w:t xml:space="preserve"> izmantojot atbalsta līdzekļus, vai īpašumu, kas citādi guvis labumu no atbalsta, (ieskaitot, bet neaprobežojoties ar to atsavināšanu vai ieķīlāšanu)</w:t>
      </w:r>
      <w:r w:rsidRPr="001A3B5C">
        <w:t>;</w:t>
      </w:r>
      <w:bookmarkEnd w:id="9"/>
    </w:p>
    <w:p w14:paraId="763C2143" w14:textId="65B3F785" w:rsidR="00592700" w:rsidRPr="001C1B46" w:rsidRDefault="00592700" w:rsidP="00965409">
      <w:pPr>
        <w:numPr>
          <w:ilvl w:val="2"/>
          <w:numId w:val="1"/>
        </w:numPr>
        <w:tabs>
          <w:tab w:val="left" w:pos="993"/>
        </w:tabs>
        <w:ind w:left="0" w:firstLine="0"/>
        <w:jc w:val="both"/>
      </w:pPr>
      <w:r w:rsidRPr="008B0852">
        <w:t>Līguma</w:t>
      </w:r>
      <w:r w:rsidRPr="001C1B46">
        <w:rPr>
          <w:color w:val="FF0000"/>
        </w:rPr>
        <w:t xml:space="preserve"> </w:t>
      </w:r>
      <w:r w:rsidRPr="001C1B46">
        <w:t xml:space="preserve">darbības laikā </w:t>
      </w:r>
      <w:r w:rsidR="00AC17A4" w:rsidRPr="001C1B46">
        <w:t>rakstiski</w:t>
      </w:r>
      <w:r w:rsidRPr="001C1B46">
        <w:t xml:space="preserve"> paziņot Sadarbības iestādei izmaiņas Finansējuma saņēmēja pamatdatos (kontaktinformācija, juridiskā adrese) 3 (trīs) darba dienu laikā pēc to maiņas;</w:t>
      </w:r>
    </w:p>
    <w:p w14:paraId="7BD4F748" w14:textId="55339D1D" w:rsidR="009D0EF7" w:rsidRPr="001C1B46" w:rsidRDefault="00EC4CEB" w:rsidP="00965409">
      <w:pPr>
        <w:numPr>
          <w:ilvl w:val="2"/>
          <w:numId w:val="1"/>
        </w:numPr>
        <w:tabs>
          <w:tab w:val="left" w:pos="993"/>
        </w:tabs>
        <w:ind w:left="0" w:firstLine="0"/>
        <w:jc w:val="both"/>
      </w:pPr>
      <w:r w:rsidRPr="00EC4CEB">
        <w:rPr>
          <w:color w:val="FF0000"/>
        </w:rPr>
        <w:t xml:space="preserve"> </w:t>
      </w:r>
      <w:r w:rsidR="000E4D30" w:rsidRPr="000645AD">
        <w:t>Projekta īstenošanas laikā un Sadarbības iestādes paziņotajā dokumentu glabāšanas termiņā</w:t>
      </w:r>
      <w:r w:rsidR="00C32A86" w:rsidRPr="000645AD">
        <w:t xml:space="preserve"> </w:t>
      </w:r>
      <w:r w:rsidR="00FD68F2" w:rsidRPr="000645AD">
        <w:t xml:space="preserve">un </w:t>
      </w:r>
      <w:r w:rsidR="00087910" w:rsidRPr="00E276F4">
        <w:t xml:space="preserve">pilnvarojuma periodā un vismaz </w:t>
      </w:r>
      <w:r w:rsidR="00EF7833" w:rsidRPr="000645AD">
        <w:t>10 (</w:t>
      </w:r>
      <w:r w:rsidR="000E1D3C" w:rsidRPr="000645AD">
        <w:t>desmit</w:t>
      </w:r>
      <w:r w:rsidR="00EF7833" w:rsidRPr="000645AD">
        <w:t>)</w:t>
      </w:r>
      <w:r w:rsidR="000E1D3C" w:rsidRPr="000645AD">
        <w:t xml:space="preserve"> gadus </w:t>
      </w:r>
      <w:r w:rsidR="00087910" w:rsidRPr="00E276F4">
        <w:t xml:space="preserve">pēc pilnvarojuma perioda beigām </w:t>
      </w:r>
      <w:r w:rsidR="00B83346" w:rsidRPr="00243235">
        <w:t xml:space="preserve"> </w:t>
      </w:r>
      <w:r w:rsidR="009D0EF7" w:rsidRPr="00243235">
        <w:t xml:space="preserve">nodrošināt visu ar Projekta īstenošanu </w:t>
      </w:r>
      <w:r w:rsidR="00087910" w:rsidRPr="00FD34CF">
        <w:t xml:space="preserve">un </w:t>
      </w:r>
      <w:r w:rsidR="00243235" w:rsidRPr="00FD34CF">
        <w:t xml:space="preserve">saņemto </w:t>
      </w:r>
      <w:r w:rsidR="00087910" w:rsidRPr="00FD34CF">
        <w:t xml:space="preserve">kompensāciju </w:t>
      </w:r>
      <w:r w:rsidR="009D0EF7" w:rsidRPr="00B34953">
        <w:t>saistīto dokumentu glabāšanu</w:t>
      </w:r>
      <w:r w:rsidR="001A260E" w:rsidRPr="00B34953">
        <w:t xml:space="preserve">, </w:t>
      </w:r>
      <w:r w:rsidR="00AC17A4" w:rsidRPr="00B34953">
        <w:t>t. sk.</w:t>
      </w:r>
      <w:r w:rsidR="009D0EF7" w:rsidRPr="00B34953">
        <w:t xml:space="preserve"> Projekta iesnieguma, jebkuru ar Projektu saistīto </w:t>
      </w:r>
      <w:r w:rsidR="009D0EF7" w:rsidRPr="001C1B46">
        <w:t>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w:t>
      </w:r>
      <w:r w:rsidR="00AC17A4" w:rsidRPr="00243235">
        <w:t>atbilstoši</w:t>
      </w:r>
      <w:r w:rsidR="00335D25" w:rsidRPr="00243235">
        <w:t xml:space="preserve"> </w:t>
      </w:r>
      <w:r w:rsidR="00B23AE6" w:rsidRPr="000645AD">
        <w:t>Regulas Nr. 1303/2013</w:t>
      </w:r>
      <w:bookmarkStart w:id="10" w:name="_Ref480374481"/>
      <w:r w:rsidR="005A32B7" w:rsidRPr="000645AD">
        <w:rPr>
          <w:rStyle w:val="FootnoteReference"/>
        </w:rPr>
        <w:footnoteReference w:id="9"/>
      </w:r>
      <w:bookmarkEnd w:id="10"/>
      <w:r w:rsidR="00B23AE6" w:rsidRPr="000645AD">
        <w:t xml:space="preserve"> 140. pantam</w:t>
      </w:r>
      <w:r w:rsidR="009D0EF7" w:rsidRPr="001C1B46">
        <w:t>.</w:t>
      </w:r>
      <w:r w:rsidR="001A260E" w:rsidRPr="001C1B46">
        <w:t xml:space="preserve"> Pēc noslēguma Maksājuma pieprasījuma pārbaudes Sadarbības iestāde vēstulē par apstiprinātiem </w:t>
      </w:r>
      <w:r w:rsidR="00124A8A">
        <w:t>A</w:t>
      </w:r>
      <w:r w:rsidR="001A260E" w:rsidRPr="001C1B46">
        <w:t>ttiecināmajiem izdevumiem paziņo Finansējuma saņēmējam par dokumentu glabāšanas termiņu;</w:t>
      </w:r>
    </w:p>
    <w:p w14:paraId="341F6D62" w14:textId="77777777"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FE6CB1">
        <w:fldChar w:fldCharType="begin"/>
      </w:r>
      <w:r w:rsidR="00FE6CB1">
        <w:instrText xml:space="preserve"> REF _Ref478395097 \r \h </w:instrText>
      </w:r>
      <w:r w:rsidR="00FE6CB1">
        <w:fldChar w:fldCharType="separate"/>
      </w:r>
      <w:r w:rsidR="00BF0A8A">
        <w:t>6.3</w:t>
      </w:r>
      <w:r w:rsidR="00FE6CB1">
        <w:fldChar w:fldCharType="end"/>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8B0852">
        <w:t>Līguma</w:t>
      </w:r>
      <w:r w:rsidR="00CC586A" w:rsidRPr="001C1B46">
        <w:t xml:space="preserve"> darbības laikā, nodrošinot šo institūciju likumīgo prasību izpildi un brīvu piekļuvi Finansējuma saņēmēja grāmatvedības un finanšu dokumentiem, kas saistīti ar Projekta īstenošanu, kā arī </w:t>
      </w:r>
      <w:r w:rsidR="00CC586A" w:rsidRPr="001C1B46">
        <w:lastRenderedPageBreak/>
        <w:t xml:space="preserve">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34B4158E" w14:textId="77777777"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2" w:name="_Ref425166173"/>
      <w:r w:rsidRPr="001C1B46">
        <w:rPr>
          <w:rStyle w:val="FootnoteReference"/>
        </w:rPr>
        <w:footnoteReference w:id="10"/>
      </w:r>
      <w:bookmarkEnd w:id="12"/>
      <w:r w:rsidR="002C2C54" w:rsidRPr="001C1B46">
        <w:t xml:space="preserve"> </w:t>
      </w:r>
      <w:r w:rsidR="00AA3826" w:rsidRPr="00692D25">
        <w:rPr>
          <w:color w:val="FF0000"/>
        </w:rPr>
        <w:t>&lt;</w:t>
      </w:r>
      <w:r w:rsidR="002C2C54" w:rsidRPr="00692D25">
        <w:rPr>
          <w:color w:val="FF0000"/>
        </w:rPr>
        <w:t xml:space="preserve">t.sk. savā tīmekļa vietnē ne retāk kā reizi </w:t>
      </w:r>
      <w:r w:rsidR="00AA3826" w:rsidRPr="00692D25">
        <w:rPr>
          <w:color w:val="FF0000"/>
        </w:rPr>
        <w:t xml:space="preserve">sešos </w:t>
      </w:r>
      <w:r w:rsidR="002C2C54" w:rsidRPr="00692D25">
        <w:rPr>
          <w:color w:val="FF0000"/>
        </w:rPr>
        <w:t>mēnešos ievietot aktuālu informāciju par Projekta īstenošanu, norādot informācijas publikācijas datumu</w:t>
      </w:r>
      <w:r w:rsidR="00AA3826" w:rsidRPr="00692D25">
        <w:rPr>
          <w:color w:val="FF0000"/>
        </w:rPr>
        <w:t>&gt;</w:t>
      </w:r>
      <w:r w:rsidR="00862C0D" w:rsidRPr="001C1B46">
        <w:t>;</w:t>
      </w:r>
    </w:p>
    <w:p w14:paraId="7BABB0F7" w14:textId="4A4E23BD" w:rsidR="001612E2" w:rsidRPr="001C1B46" w:rsidRDefault="00ED5087" w:rsidP="001612E2">
      <w:pPr>
        <w:numPr>
          <w:ilvl w:val="2"/>
          <w:numId w:val="1"/>
        </w:numPr>
        <w:tabs>
          <w:tab w:val="left" w:pos="993"/>
        </w:tabs>
        <w:ind w:left="0" w:firstLine="0"/>
        <w:jc w:val="both"/>
      </w:pPr>
      <w:r w:rsidRPr="001C1B46">
        <w:rPr>
          <w:spacing w:val="-4"/>
        </w:rPr>
        <w:t xml:space="preserve">nepieļaut </w:t>
      </w:r>
      <w:r w:rsidR="00124A8A">
        <w:rPr>
          <w:spacing w:val="-4"/>
        </w:rPr>
        <w:t>I</w:t>
      </w:r>
      <w:r w:rsidRPr="001C1B46">
        <w:rPr>
          <w:spacing w:val="-4"/>
        </w:rPr>
        <w:t>nterešu konflikta iestāšanos un nekavējoties informēt Sadarbības iestādi par situāciju, kas rada</w:t>
      </w:r>
      <w:r w:rsidR="00EF7833">
        <w:rPr>
          <w:spacing w:val="-4"/>
        </w:rPr>
        <w:t>,</w:t>
      </w:r>
      <w:r w:rsidRPr="001C1B46">
        <w:rPr>
          <w:spacing w:val="-4"/>
        </w:rPr>
        <w:t xml:space="preserve"> vai kuras rezultātā varētu rasties </w:t>
      </w:r>
      <w:r w:rsidR="00124A8A">
        <w:rPr>
          <w:spacing w:val="-4"/>
        </w:rPr>
        <w:t>I</w:t>
      </w:r>
      <w:r w:rsidRPr="001C1B46">
        <w:rPr>
          <w:spacing w:val="-4"/>
        </w:rPr>
        <w:t>nterešu konflikts</w:t>
      </w:r>
      <w:r w:rsidR="00C22F57" w:rsidRPr="001C1B46">
        <w:rPr>
          <w:spacing w:val="-4"/>
        </w:rPr>
        <w:t>;</w:t>
      </w:r>
    </w:p>
    <w:p w14:paraId="04B0DF68" w14:textId="77777777"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10774D02" w14:textId="77777777" w:rsidR="00C22F57" w:rsidRPr="001C1B46" w:rsidRDefault="00047E9D" w:rsidP="00965409">
      <w:pPr>
        <w:numPr>
          <w:ilvl w:val="2"/>
          <w:numId w:val="1"/>
        </w:numPr>
        <w:tabs>
          <w:tab w:val="left" w:pos="993"/>
        </w:tabs>
        <w:ind w:left="0" w:firstLine="0"/>
        <w:jc w:val="both"/>
      </w:pPr>
      <w:r w:rsidRPr="001C1B46" w:rsidDel="00047E9D">
        <w:t xml:space="preserve"> </w:t>
      </w:r>
      <w:r w:rsidR="00C22F57" w:rsidRPr="00FB10DF">
        <w:t>Līgumā</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C22F57" w:rsidRPr="00FB10DF">
        <w:t>Līguma</w:t>
      </w:r>
      <w:r w:rsidR="00C22F57" w:rsidRPr="001C1B46">
        <w:rPr>
          <w:color w:val="FF0000"/>
        </w:rPr>
        <w:t xml:space="preserve"> </w:t>
      </w:r>
      <w:r w:rsidR="00C22F57" w:rsidRPr="001C1B46">
        <w:t>noteikumus un Sadarbības iestādes norādījumus;</w:t>
      </w:r>
    </w:p>
    <w:p w14:paraId="4BD2105B" w14:textId="39C1F7B1" w:rsidR="00ED5087" w:rsidRPr="001C1B46" w:rsidRDefault="00ED5087" w:rsidP="00965409">
      <w:pPr>
        <w:numPr>
          <w:ilvl w:val="2"/>
          <w:numId w:val="1"/>
        </w:numPr>
        <w:tabs>
          <w:tab w:val="left" w:pos="993"/>
        </w:tabs>
        <w:ind w:left="0" w:firstLine="0"/>
        <w:jc w:val="both"/>
        <w:rPr>
          <w:color w:val="FF0000"/>
        </w:rPr>
      </w:pPr>
      <w:r w:rsidRPr="00FB10DF">
        <w:t xml:space="preserve">pēc Sadarbības iestādes pieprasījuma atmaksāt Sadarbības iestādes norādītajā kontā nepamatoti </w:t>
      </w:r>
      <w:r w:rsidR="00310DFD" w:rsidRPr="00FB10DF">
        <w:t>apstiprināto</w:t>
      </w:r>
      <w:r w:rsidR="00D62E37" w:rsidRPr="00FB10DF">
        <w:t xml:space="preserve"> </w:t>
      </w:r>
      <w:r w:rsidR="00124A8A">
        <w:t>A</w:t>
      </w:r>
      <w:r w:rsidRPr="00FB10DF">
        <w:t>tbalsta summu vai tās daļu;</w:t>
      </w:r>
    </w:p>
    <w:p w14:paraId="54CA499A" w14:textId="77777777" w:rsidR="005046B7" w:rsidRPr="001C1B46" w:rsidRDefault="00F005D7" w:rsidP="00965409">
      <w:pPr>
        <w:numPr>
          <w:ilvl w:val="2"/>
          <w:numId w:val="1"/>
        </w:numPr>
        <w:tabs>
          <w:tab w:val="left" w:pos="993"/>
        </w:tabs>
        <w:ind w:left="0" w:firstLine="0"/>
        <w:jc w:val="both"/>
      </w:pPr>
      <w:r w:rsidRPr="001C1B46">
        <w:t xml:space="preserve">nepieļaut Projektā </w:t>
      </w:r>
      <w:r w:rsidR="00EF7833">
        <w:t>d</w:t>
      </w:r>
      <w:r w:rsidRPr="001C1B46">
        <w:t>ubulto finansēšanu</w:t>
      </w:r>
      <w:r w:rsidR="0059750B" w:rsidRPr="001C1B46">
        <w:t>;</w:t>
      </w:r>
    </w:p>
    <w:p w14:paraId="6F766AEA" w14:textId="77777777" w:rsidR="00390FA3" w:rsidRPr="001C1B46" w:rsidRDefault="00342284" w:rsidP="00965409">
      <w:pPr>
        <w:pStyle w:val="ListParagraph"/>
        <w:numPr>
          <w:ilvl w:val="2"/>
          <w:numId w:val="1"/>
        </w:numPr>
        <w:tabs>
          <w:tab w:val="num" w:pos="993"/>
        </w:tabs>
        <w:ind w:left="0" w:firstLine="0"/>
        <w:jc w:val="both"/>
        <w:rPr>
          <w:kern w:val="28"/>
          <w:lang w:eastAsia="en-US"/>
        </w:rPr>
      </w:pPr>
      <w:r w:rsidRPr="001C1B46" w:rsidDel="00342284">
        <w:rPr>
          <w:color w:val="FF0000"/>
          <w:kern w:val="28"/>
        </w:rPr>
        <w:t xml:space="preserve">  </w:t>
      </w:r>
      <w:r w:rsidRPr="001C1B46" w:rsidDel="00342284">
        <w:rPr>
          <w:color w:val="FF0000"/>
          <w:kern w:val="28"/>
          <w:lang w:eastAsia="en-US"/>
        </w:rPr>
        <w:t xml:space="preserve"> </w:t>
      </w:r>
      <w:r w:rsidR="001E05E5" w:rsidRPr="001C1B46">
        <w:rPr>
          <w:kern w:val="28"/>
          <w:lang w:eastAsia="en-US"/>
        </w:rPr>
        <w:t>Finansējuma s</w:t>
      </w:r>
      <w:r w:rsidR="00390FA3" w:rsidRPr="001C1B46">
        <w:rPr>
          <w:kern w:val="28"/>
          <w:lang w:eastAsia="en-US"/>
        </w:rPr>
        <w:t xml:space="preserve">aņēmēja reorganizācijas gadījumā nodrošināt ar </w:t>
      </w:r>
      <w:r w:rsidR="00390FA3" w:rsidRPr="00FB10DF">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2CF08846" w14:textId="77777777" w:rsidR="001E6439" w:rsidRPr="00FB10DF" w:rsidRDefault="001E6439" w:rsidP="00965409">
      <w:pPr>
        <w:pStyle w:val="ListParagraph"/>
        <w:numPr>
          <w:ilvl w:val="2"/>
          <w:numId w:val="1"/>
        </w:numPr>
        <w:tabs>
          <w:tab w:val="num" w:pos="993"/>
        </w:tabs>
        <w:ind w:left="0" w:firstLine="0"/>
        <w:jc w:val="both"/>
        <w:rPr>
          <w:kern w:val="28"/>
          <w:lang w:eastAsia="en-US"/>
        </w:rPr>
      </w:pPr>
      <w:bookmarkStart w:id="13" w:name="_Ref425166328"/>
      <w:r w:rsidRPr="00FB10DF">
        <w:rPr>
          <w:kern w:val="28"/>
          <w:lang w:eastAsia="en-US"/>
        </w:rPr>
        <w:t xml:space="preserve">nodrošināt </w:t>
      </w:r>
      <w:r w:rsidR="00482783" w:rsidRPr="00FB10DF">
        <w:rPr>
          <w:kern w:val="28"/>
          <w:lang w:eastAsia="en-US"/>
        </w:rPr>
        <w:t>P</w:t>
      </w:r>
      <w:r w:rsidRPr="00FB10DF">
        <w:rPr>
          <w:kern w:val="28"/>
          <w:lang w:eastAsia="en-US"/>
        </w:rPr>
        <w:t xml:space="preserve">rojekta rezultātu saglabāšanu un ilgtspēju, </w:t>
      </w:r>
      <w:r w:rsidR="00B91E92" w:rsidRPr="00FB10DF">
        <w:rPr>
          <w:kern w:val="28"/>
          <w:lang w:eastAsia="en-US"/>
        </w:rPr>
        <w:t xml:space="preserve">kā arī izmantot Projekta ietvaros iegādātos pamatlīdzekļus Projektā plānoto darbību veikšanai un saskaņā ar Projektā paredzēto mērķi, </w:t>
      </w:r>
      <w:r w:rsidRPr="00FB10DF">
        <w:rPr>
          <w:kern w:val="28"/>
          <w:lang w:eastAsia="en-US"/>
        </w:rPr>
        <w:t xml:space="preserve">ievērojot </w:t>
      </w:r>
      <w:r w:rsidR="008A6150" w:rsidRPr="00FB10DF">
        <w:rPr>
          <w:kern w:val="28"/>
          <w:lang w:eastAsia="en-US"/>
        </w:rPr>
        <w:t xml:space="preserve">Regulas </w:t>
      </w:r>
      <w:r w:rsidR="00293135" w:rsidRPr="00FB10DF">
        <w:rPr>
          <w:kern w:val="28"/>
          <w:lang w:eastAsia="en-US"/>
        </w:rPr>
        <w:t>Nr. </w:t>
      </w:r>
      <w:r w:rsidRPr="00FB10DF">
        <w:rPr>
          <w:kern w:val="28"/>
          <w:lang w:eastAsia="en-US"/>
        </w:rPr>
        <w:t>1303/2013</w:t>
      </w:r>
      <w:r w:rsidR="00C53664" w:rsidRPr="00C53664">
        <w:rPr>
          <w:b/>
          <w:bCs/>
          <w:kern w:val="28"/>
          <w:vertAlign w:val="superscript"/>
          <w:lang w:eastAsia="en-US"/>
        </w:rPr>
        <w:fldChar w:fldCharType="begin"/>
      </w:r>
      <w:r w:rsidR="00C53664" w:rsidRPr="00C53664">
        <w:rPr>
          <w:kern w:val="28"/>
          <w:vertAlign w:val="superscript"/>
          <w:lang w:eastAsia="en-US"/>
        </w:rPr>
        <w:instrText xml:space="preserve"> NOTEREF _Ref480374481 \h </w:instrText>
      </w:r>
      <w:r w:rsidR="00C53664" w:rsidRPr="00C53664">
        <w:rPr>
          <w:b/>
          <w:bCs/>
          <w:kern w:val="28"/>
          <w:vertAlign w:val="superscript"/>
          <w:lang w:eastAsia="en-US"/>
        </w:rPr>
        <w:instrText xml:space="preserve"> \* MERGEFORMAT </w:instrText>
      </w:r>
      <w:r w:rsidR="00C53664" w:rsidRPr="00C53664">
        <w:rPr>
          <w:b/>
          <w:bCs/>
          <w:kern w:val="28"/>
          <w:vertAlign w:val="superscript"/>
          <w:lang w:eastAsia="en-US"/>
        </w:rPr>
      </w:r>
      <w:r w:rsidR="00C53664" w:rsidRPr="00C53664">
        <w:rPr>
          <w:b/>
          <w:bCs/>
          <w:kern w:val="28"/>
          <w:vertAlign w:val="superscript"/>
          <w:lang w:eastAsia="en-US"/>
        </w:rPr>
        <w:fldChar w:fldCharType="separate"/>
      </w:r>
      <w:r w:rsidR="00BF0A8A">
        <w:rPr>
          <w:kern w:val="28"/>
          <w:vertAlign w:val="superscript"/>
          <w:lang w:eastAsia="en-US"/>
        </w:rPr>
        <w:t>8</w:t>
      </w:r>
      <w:r w:rsidR="00C53664" w:rsidRPr="00C53664">
        <w:rPr>
          <w:b/>
          <w:bCs/>
          <w:kern w:val="28"/>
          <w:vertAlign w:val="superscript"/>
          <w:lang w:eastAsia="en-US"/>
        </w:rPr>
        <w:fldChar w:fldCharType="end"/>
      </w:r>
      <w:r w:rsidRPr="00FB10DF">
        <w:rPr>
          <w:kern w:val="28"/>
          <w:lang w:eastAsia="en-US"/>
        </w:rPr>
        <w:t xml:space="preserve"> 71.</w:t>
      </w:r>
      <w:r w:rsidR="00293135" w:rsidRPr="00FB10DF">
        <w:rPr>
          <w:kern w:val="28"/>
          <w:lang w:eastAsia="en-US"/>
        </w:rPr>
        <w:t> </w:t>
      </w:r>
      <w:r w:rsidRPr="00FB10DF">
        <w:rPr>
          <w:kern w:val="28"/>
          <w:lang w:eastAsia="en-US"/>
        </w:rPr>
        <w:t xml:space="preserve">pantā un SAM MK noteikumos noteiktos nosacījumus un termiņus Projekta darbību īstenošanas laikā un </w:t>
      </w:r>
      <w:r w:rsidR="0084065D" w:rsidRPr="004E5A94">
        <w:rPr>
          <w:color w:val="FF0000"/>
          <w:kern w:val="28"/>
          <w:lang w:eastAsia="en-US"/>
        </w:rPr>
        <w:t>&lt;</w:t>
      </w:r>
      <w:r w:rsidR="001F2360" w:rsidRPr="004E5A94">
        <w:rPr>
          <w:color w:val="FF0000"/>
        </w:rPr>
        <w:t>5</w:t>
      </w:r>
      <w:r w:rsidR="0074010A" w:rsidRPr="004E5A94">
        <w:rPr>
          <w:color w:val="FF0000"/>
        </w:rPr>
        <w:t xml:space="preserve"> </w:t>
      </w:r>
      <w:r w:rsidR="00482783" w:rsidRPr="004E5A94">
        <w:rPr>
          <w:color w:val="FF0000"/>
        </w:rPr>
        <w:t>(piecu) gadu periodā, kas sākas pē</w:t>
      </w:r>
      <w:r w:rsidR="00293135" w:rsidRPr="004E5A94">
        <w:rPr>
          <w:color w:val="FF0000"/>
        </w:rPr>
        <w:t>c noslēguma maksājuma veikšanas</w:t>
      </w:r>
      <w:r w:rsidR="008A6150" w:rsidRPr="004E5A94">
        <w:rPr>
          <w:color w:val="FF0000"/>
        </w:rPr>
        <w:t>,</w:t>
      </w:r>
      <w:r w:rsidRPr="004E5A94">
        <w:rPr>
          <w:color w:val="FF0000"/>
          <w:kern w:val="28"/>
          <w:lang w:eastAsia="en-US"/>
        </w:rPr>
        <w:t xml:space="preserve"> </w:t>
      </w:r>
      <w:r w:rsidR="008A6150" w:rsidRPr="004E5A94">
        <w:rPr>
          <w:color w:val="FF0000"/>
          <w:kern w:val="28"/>
          <w:lang w:eastAsia="en-US"/>
        </w:rPr>
        <w:t xml:space="preserve">kā arī </w:t>
      </w:r>
      <w:r w:rsidRPr="004E5A94">
        <w:rPr>
          <w:color w:val="FF0000"/>
          <w:kern w:val="28"/>
          <w:lang w:eastAsia="en-US"/>
        </w:rPr>
        <w:t>neizdarī</w:t>
      </w:r>
      <w:r w:rsidR="00F84677" w:rsidRPr="004E5A94">
        <w:rPr>
          <w:color w:val="FF0000"/>
          <w:kern w:val="28"/>
          <w:lang w:eastAsia="en-US"/>
        </w:rPr>
        <w:t xml:space="preserve">t būtiskas izmaiņas </w:t>
      </w:r>
      <w:r w:rsidR="008A6150" w:rsidRPr="004E5A94">
        <w:rPr>
          <w:color w:val="FF0000"/>
          <w:kern w:val="28"/>
          <w:lang w:eastAsia="en-US"/>
        </w:rPr>
        <w:t>Projektā</w:t>
      </w:r>
      <w:r w:rsidR="0084065D" w:rsidRPr="004E5A94">
        <w:rPr>
          <w:color w:val="FF0000"/>
          <w:kern w:val="28"/>
          <w:lang w:eastAsia="en-US"/>
        </w:rPr>
        <w:t>&gt;</w:t>
      </w:r>
      <w:r w:rsidR="00F84677" w:rsidRPr="004E5A94">
        <w:rPr>
          <w:color w:val="FF0000"/>
          <w:kern w:val="28"/>
          <w:lang w:eastAsia="en-US"/>
        </w:rPr>
        <w:t>,</w:t>
      </w:r>
      <w:r w:rsidR="004B0F4D" w:rsidRPr="004E5A94">
        <w:rPr>
          <w:color w:val="FF0000"/>
          <w:kern w:val="28"/>
          <w:lang w:eastAsia="en-US"/>
        </w:rPr>
        <w:t>&lt;Projekta dzīves cikla laikā&gt;</w:t>
      </w:r>
      <w:r w:rsidR="00F84677" w:rsidRPr="00FB10DF">
        <w:rPr>
          <w:kern w:val="28"/>
          <w:lang w:eastAsia="en-US"/>
        </w:rPr>
        <w:t xml:space="preserve"> tai </w:t>
      </w:r>
      <w:r w:rsidRPr="00FB10DF">
        <w:rPr>
          <w:kern w:val="28"/>
          <w:lang w:eastAsia="en-US"/>
        </w:rPr>
        <w:t>sk</w:t>
      </w:r>
      <w:r w:rsidR="00F84677" w:rsidRPr="00FB10DF">
        <w:rPr>
          <w:kern w:val="28"/>
          <w:lang w:eastAsia="en-US"/>
        </w:rPr>
        <w:t>aitā</w:t>
      </w:r>
      <w:r w:rsidRPr="00FB10DF">
        <w:rPr>
          <w:kern w:val="28"/>
          <w:lang w:eastAsia="en-US"/>
        </w:rPr>
        <w:t>:</w:t>
      </w:r>
      <w:bookmarkEnd w:id="13"/>
    </w:p>
    <w:p w14:paraId="22A8A33F" w14:textId="6AF9DA45" w:rsidR="001E6439" w:rsidRPr="00C54266" w:rsidRDefault="001E6439" w:rsidP="00965409">
      <w:pPr>
        <w:pStyle w:val="ListParagraph"/>
        <w:numPr>
          <w:ilvl w:val="3"/>
          <w:numId w:val="1"/>
        </w:numPr>
        <w:tabs>
          <w:tab w:val="clear" w:pos="1790"/>
          <w:tab w:val="num" w:pos="1134"/>
        </w:tabs>
        <w:ind w:left="0" w:firstLine="0"/>
        <w:jc w:val="both"/>
        <w:rPr>
          <w:kern w:val="28"/>
          <w:lang w:eastAsia="en-US"/>
        </w:rPr>
      </w:pPr>
      <w:r w:rsidRPr="00C54266">
        <w:rPr>
          <w:kern w:val="28"/>
          <w:lang w:eastAsia="en-US"/>
        </w:rPr>
        <w:t xml:space="preserve">izmantot Projektā </w:t>
      </w:r>
      <w:r w:rsidR="0034729C" w:rsidRPr="00C54266">
        <w:rPr>
          <w:kern w:val="28"/>
          <w:lang w:eastAsia="en-US"/>
        </w:rPr>
        <w:t xml:space="preserve">attīstīto infrastruktūru un </w:t>
      </w:r>
      <w:r w:rsidRPr="00C54266">
        <w:rPr>
          <w:kern w:val="28"/>
          <w:lang w:eastAsia="en-US"/>
        </w:rPr>
        <w:t>sasniegtos rezultātus Projektā plānot</w:t>
      </w:r>
      <w:r w:rsidR="00EB376B" w:rsidRPr="00C54266">
        <w:rPr>
          <w:kern w:val="28"/>
          <w:lang w:eastAsia="en-US"/>
        </w:rPr>
        <w:t>o</w:t>
      </w:r>
      <w:r w:rsidRPr="00C54266">
        <w:rPr>
          <w:kern w:val="28"/>
          <w:lang w:eastAsia="en-US"/>
        </w:rPr>
        <w:t xml:space="preserve"> darbīb</w:t>
      </w:r>
      <w:r w:rsidR="00EB376B" w:rsidRPr="00C54266">
        <w:rPr>
          <w:kern w:val="28"/>
          <w:lang w:eastAsia="en-US"/>
        </w:rPr>
        <w:t>u</w:t>
      </w:r>
      <w:r w:rsidRPr="00C54266">
        <w:rPr>
          <w:kern w:val="28"/>
          <w:lang w:eastAsia="en-US"/>
        </w:rPr>
        <w:t xml:space="preserve"> veikšanai un saskaņā ar Projektā paredzēto mērķi</w:t>
      </w:r>
      <w:r w:rsidR="005E0042" w:rsidRPr="00C54266">
        <w:rPr>
          <w:kern w:val="28"/>
          <w:lang w:eastAsia="en-US"/>
        </w:rPr>
        <w:t>.</w:t>
      </w:r>
      <w:r w:rsidR="00E97B68" w:rsidRPr="00C54266">
        <w:t xml:space="preserve"> </w:t>
      </w:r>
      <w:r w:rsidR="005E0042" w:rsidRPr="00C54266">
        <w:t>N</w:t>
      </w:r>
      <w:r w:rsidR="00E97B68" w:rsidRPr="00C54266">
        <w:t>odrošināt Projekta ietvaros veikto investīciju uzturēšanu darba kārtībā, izmantojot Finansējuma saņēmēja rīcībā esošus līdzekļus;</w:t>
      </w:r>
    </w:p>
    <w:p w14:paraId="3A8B7C1B" w14:textId="77777777"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nepārdot, nedāvināt, neizīrēt, neiznomāt, nemainīt, neaizdot, nepatapināt, neieķīlāt, citādi neatsavināt un neapgrūtināt īpašumu, kas iegādāts vai radīts Projektā</w:t>
      </w:r>
      <w:r w:rsidR="00293135" w:rsidRPr="00FB10DF">
        <w:rPr>
          <w:kern w:val="28"/>
          <w:lang w:eastAsia="en-US"/>
        </w:rPr>
        <w:t>, un</w:t>
      </w:r>
      <w:r w:rsidRPr="00FB10DF">
        <w:rPr>
          <w:kern w:val="28"/>
          <w:lang w:eastAsia="en-US"/>
        </w:rPr>
        <w:t xml:space="preserve"> īpašumu, kas guvis labumu no atbalsta</w:t>
      </w:r>
      <w:r w:rsidR="008A6150" w:rsidRPr="00FB10DF">
        <w:rPr>
          <w:kern w:val="28"/>
          <w:lang w:eastAsia="en-US"/>
        </w:rPr>
        <w:t>, kā arī ne</w:t>
      </w:r>
      <w:r w:rsidRPr="00FB10DF">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FB10DF">
        <w:rPr>
          <w:kern w:val="28"/>
          <w:lang w:eastAsia="en-US"/>
        </w:rPr>
        <w:t>rakstiska</w:t>
      </w:r>
      <w:r w:rsidRPr="00FB10DF">
        <w:rPr>
          <w:kern w:val="28"/>
          <w:lang w:eastAsia="en-US"/>
        </w:rPr>
        <w:t xml:space="preserve"> atļauja un Finansējuma saņēmēja iecerētās darb</w:t>
      </w:r>
      <w:r w:rsidR="00293135" w:rsidRPr="00FB10DF">
        <w:rPr>
          <w:kern w:val="28"/>
          <w:lang w:eastAsia="en-US"/>
        </w:rPr>
        <w:t>ības neizraisa nevēlamas sekas —</w:t>
      </w:r>
      <w:r w:rsidRPr="00FB10DF">
        <w:rPr>
          <w:kern w:val="28"/>
          <w:lang w:eastAsia="en-US"/>
        </w:rPr>
        <w:t xml:space="preserve"> tās neietekmē Projekta būtību, īstenošanas nosacījumus un nesniedz nepamatotas priekšrocības</w:t>
      </w:r>
      <w:r w:rsidR="007E7897" w:rsidRPr="00FB10DF">
        <w:rPr>
          <w:kern w:val="28"/>
          <w:lang w:eastAsia="en-US"/>
        </w:rPr>
        <w:t xml:space="preserve">. Īpašuma vai turējuma tiesības attiecībā uz atbalstītajiem infrastruktūras objektiem nemaina un ieguldījums paliek Latvijas Republikas teritorijā vismaz piecus gadus pēc </w:t>
      </w:r>
      <w:r w:rsidR="00493DBF" w:rsidRPr="00FB10DF">
        <w:rPr>
          <w:kern w:val="28"/>
          <w:lang w:eastAsia="en-US"/>
        </w:rPr>
        <w:t xml:space="preserve">Projekta </w:t>
      </w:r>
      <w:r w:rsidR="007E7897" w:rsidRPr="00FB10DF">
        <w:rPr>
          <w:kern w:val="28"/>
          <w:lang w:eastAsia="en-US"/>
        </w:rPr>
        <w:t xml:space="preserve">noslēguma maksājuma veikšanas </w:t>
      </w:r>
      <w:r w:rsidR="009210A7" w:rsidRPr="00FB10DF">
        <w:rPr>
          <w:kern w:val="28"/>
          <w:lang w:eastAsia="en-US"/>
        </w:rPr>
        <w:t xml:space="preserve">Finansējuma </w:t>
      </w:r>
      <w:r w:rsidR="007E7897" w:rsidRPr="00FB10DF">
        <w:rPr>
          <w:kern w:val="28"/>
          <w:lang w:eastAsia="en-US"/>
        </w:rPr>
        <w:t>saņēmējam</w:t>
      </w:r>
      <w:r w:rsidR="00FB2949" w:rsidRPr="00FB10DF">
        <w:rPr>
          <w:kern w:val="28"/>
          <w:lang w:eastAsia="en-US"/>
        </w:rPr>
        <w:t>;</w:t>
      </w:r>
    </w:p>
    <w:p w14:paraId="1424F7F2" w14:textId="77777777"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nodrošināt, ka netiek p</w:t>
      </w:r>
      <w:r w:rsidR="00F84677" w:rsidRPr="00FB10DF">
        <w:rPr>
          <w:kern w:val="28"/>
          <w:lang w:eastAsia="en-US"/>
        </w:rPr>
        <w:t xml:space="preserve">ārtraukta produktīvā darbība, </w:t>
      </w:r>
      <w:r w:rsidR="004B2F09" w:rsidRPr="00FB10DF">
        <w:rPr>
          <w:kern w:val="28"/>
          <w:lang w:eastAsia="en-US"/>
        </w:rPr>
        <w:t>t. i.</w:t>
      </w:r>
      <w:r w:rsidRPr="00FB10DF">
        <w:rPr>
          <w:kern w:val="28"/>
          <w:lang w:eastAsia="en-US"/>
        </w:rPr>
        <w:t xml:space="preserve">, Finansējuma saņēmējs netiek likvidēts, </w:t>
      </w:r>
      <w:r w:rsidR="00B82FB8" w:rsidRPr="00FB10DF">
        <w:rPr>
          <w:kern w:val="28"/>
          <w:lang w:eastAsia="en-US"/>
        </w:rPr>
        <w:t>reorganizēts (</w:t>
      </w:r>
      <w:r w:rsidRPr="00FB10DF">
        <w:rPr>
          <w:kern w:val="28"/>
          <w:lang w:eastAsia="en-US"/>
        </w:rPr>
        <w:t>apvienots, pārveidots vai sadalīts</w:t>
      </w:r>
      <w:r w:rsidR="004B2F09" w:rsidRPr="00FB10DF">
        <w:rPr>
          <w:kern w:val="28"/>
          <w:lang w:eastAsia="en-US"/>
        </w:rPr>
        <w:t>)</w:t>
      </w:r>
      <w:r w:rsidR="00BC56A1" w:rsidRPr="00FB10DF" w:rsidDel="00BC56A1">
        <w:rPr>
          <w:kern w:val="28"/>
          <w:lang w:eastAsia="en-US"/>
        </w:rPr>
        <w:t xml:space="preserve"> </w:t>
      </w:r>
      <w:r w:rsidRPr="00FB10DF">
        <w:rPr>
          <w:kern w:val="28"/>
          <w:lang w:eastAsia="en-US"/>
        </w:rPr>
        <w:t>vai tā daļa netiek pārvietota uz citu valsti vai citu administratīvo teritoriju valsts iekšienē, uz kuru attieca</w:t>
      </w:r>
      <w:r w:rsidR="004B2F09" w:rsidRPr="00FB10DF">
        <w:rPr>
          <w:kern w:val="28"/>
          <w:lang w:eastAsia="en-US"/>
        </w:rPr>
        <w:t>s atšķirīgi atbalsta nosacījumi,</w:t>
      </w:r>
      <w:r w:rsidR="00B82FB8" w:rsidRPr="00FB10DF">
        <w:rPr>
          <w:kern w:val="28"/>
          <w:lang w:eastAsia="en-US"/>
        </w:rPr>
        <w:t xml:space="preserve"> kā arī nepieļaut situāciju</w:t>
      </w:r>
      <w:r w:rsidRPr="00FB10DF">
        <w:rPr>
          <w:kern w:val="28"/>
          <w:lang w:eastAsia="en-US"/>
        </w:rPr>
        <w:t>, kurā tiek pārtraukta Līgumā paredzētā darbība, izņemot gadījumus, kad saņemta Sadarbības iestādes</w:t>
      </w:r>
      <w:r w:rsidR="009476D1" w:rsidRPr="00FB10DF">
        <w:rPr>
          <w:kern w:val="28"/>
          <w:lang w:eastAsia="en-US"/>
        </w:rPr>
        <w:t xml:space="preserve"> iepriekšēja rakstveida atļauja/</w:t>
      </w:r>
      <w:r w:rsidRPr="00FB10DF">
        <w:rPr>
          <w:kern w:val="28"/>
          <w:lang w:eastAsia="en-US"/>
        </w:rPr>
        <w:t xml:space="preserve">saņemts atbilstošs </w:t>
      </w:r>
      <w:r w:rsidR="0059741D" w:rsidRPr="00FB10DF">
        <w:rPr>
          <w:kern w:val="28"/>
          <w:lang w:eastAsia="en-US"/>
        </w:rPr>
        <w:t>MK</w:t>
      </w:r>
      <w:r w:rsidR="009476D1" w:rsidRPr="00FB10DF">
        <w:rPr>
          <w:kern w:val="28"/>
          <w:lang w:eastAsia="en-US"/>
        </w:rPr>
        <w:t xml:space="preserve"> izdots rīkojums</w:t>
      </w:r>
      <w:r w:rsidRPr="00FB10DF">
        <w:rPr>
          <w:kern w:val="28"/>
          <w:lang w:eastAsia="en-US"/>
        </w:rPr>
        <w:t xml:space="preserve"> un Finansējuma saņēmēja iecerētās darbīb</w:t>
      </w:r>
      <w:r w:rsidR="00934675" w:rsidRPr="00FB10DF">
        <w:rPr>
          <w:kern w:val="28"/>
          <w:lang w:eastAsia="en-US"/>
        </w:rPr>
        <w:t>as neizraisa nevēlamās sekas —</w:t>
      </w:r>
      <w:r w:rsidRPr="00FB10DF">
        <w:rPr>
          <w:kern w:val="28"/>
          <w:lang w:eastAsia="en-US"/>
        </w:rPr>
        <w:t xml:space="preserve"> tās neietekmē Projekta būtību, īstenošanas nosacījumus un nesniedz nepamatotas priekšrocības;</w:t>
      </w:r>
    </w:p>
    <w:p w14:paraId="6948B41C" w14:textId="77777777" w:rsidR="00047E9D" w:rsidRPr="00FB10DF" w:rsidRDefault="001E6439" w:rsidP="00047E9D">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FB10DF">
        <w:rPr>
          <w:kern w:val="28"/>
          <w:lang w:eastAsia="en-US"/>
        </w:rPr>
        <w:t>Projektā</w:t>
      </w:r>
      <w:r w:rsidRPr="00FB10DF">
        <w:rPr>
          <w:kern w:val="28"/>
          <w:lang w:eastAsia="en-US"/>
        </w:rPr>
        <w:t xml:space="preserve">) un dokumentētam. Šādā gadījumā Finansējuma saņēmējam nav pienākums nodrošināt norakstītā pamatlīdzekļa atrašanos </w:t>
      </w:r>
      <w:r w:rsidR="00493DBF" w:rsidRPr="00FB10DF">
        <w:rPr>
          <w:kern w:val="28"/>
          <w:lang w:eastAsia="en-US"/>
        </w:rPr>
        <w:t xml:space="preserve">Projekta </w:t>
      </w:r>
      <w:r w:rsidRPr="00FB10DF">
        <w:rPr>
          <w:kern w:val="28"/>
          <w:lang w:eastAsia="en-US"/>
        </w:rPr>
        <w:t>īstenošanas vietā.</w:t>
      </w:r>
    </w:p>
    <w:p w14:paraId="25329507" w14:textId="77777777" w:rsidR="00047E9D" w:rsidRPr="001C1B46" w:rsidRDefault="00047E9D" w:rsidP="009C46AF">
      <w:pPr>
        <w:numPr>
          <w:ilvl w:val="2"/>
          <w:numId w:val="1"/>
        </w:numPr>
        <w:ind w:left="0" w:firstLine="0"/>
        <w:jc w:val="both"/>
      </w:pPr>
      <w:r w:rsidRPr="001C1B46">
        <w:t>Projekta īstenošanas laikā (pēc Projektā iegādāto un radīto vērtību nodošanas ekspluatācijā)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1C1B46">
        <w:t>)</w:t>
      </w:r>
      <w:r w:rsidRPr="001C1B46">
        <w:t xml:space="preserve"> </w:t>
      </w:r>
      <w:r w:rsidRPr="001C1B46">
        <w:lastRenderedPageBreak/>
        <w:t>rezultātā vai trešo personu prettiesiskas rīcības gadījumā. Apdrošināšanas gadījuma rezultātā saņemtā apdrošināšanas atlīdzība ir jāizmanto bojāto</w:t>
      </w:r>
      <w:r w:rsidR="00CC09EC" w:rsidRPr="001C1B46">
        <w:t xml:space="preserve"> vai iznīcināto</w:t>
      </w:r>
      <w:r w:rsidRPr="001C1B46">
        <w:t xml:space="preserve"> Projektā iegādāto un radīto vērtību atjaunošanai, tomēr gadījumā, ja ar šādu kompensāciju nepietiek, Finansējuma saņēmējs zaudējumus sedz no saviem līdzekļiem.</w:t>
      </w:r>
    </w:p>
    <w:p w14:paraId="208BF4E0" w14:textId="77777777" w:rsidR="008D371F" w:rsidRPr="00FB10DF" w:rsidRDefault="006D4974" w:rsidP="00047E9D">
      <w:pPr>
        <w:pStyle w:val="ListParagraph"/>
        <w:numPr>
          <w:ilvl w:val="2"/>
          <w:numId w:val="1"/>
        </w:numPr>
        <w:ind w:left="0" w:firstLine="0"/>
        <w:jc w:val="both"/>
        <w:rPr>
          <w:kern w:val="28"/>
          <w:lang w:eastAsia="en-US"/>
        </w:rPr>
      </w:pPr>
      <w:bookmarkStart w:id="14" w:name="_Ref425166219"/>
      <w:r w:rsidRPr="001C1B46" w:rsidDel="006D4974">
        <w:rPr>
          <w:color w:val="FF0000"/>
          <w:kern w:val="28"/>
          <w:lang w:eastAsia="en-US"/>
        </w:rPr>
        <w:t xml:space="preserve"> </w:t>
      </w:r>
      <w:bookmarkEnd w:id="14"/>
      <w:r w:rsidR="0085172C" w:rsidRPr="00FB10DF">
        <w:rPr>
          <w:kern w:val="28"/>
          <w:lang w:eastAsia="en-US"/>
        </w:rPr>
        <w:t>Pēcuzraudzības periodā</w:t>
      </w:r>
      <w:r w:rsidR="008D371F" w:rsidRPr="00FB10DF">
        <w:rPr>
          <w:kern w:val="28"/>
          <w:lang w:eastAsia="en-US"/>
        </w:rPr>
        <w:t xml:space="preserve"> Finansējuma saņēmējs iesniedz Projekta pēcuzraudzības pārskatu</w:t>
      </w:r>
      <w:r w:rsidR="000B6B75" w:rsidRPr="00FB10DF">
        <w:rPr>
          <w:kern w:val="28"/>
          <w:lang w:eastAsia="en-US"/>
        </w:rPr>
        <w:t>,</w:t>
      </w:r>
      <w:r w:rsidR="008D371F" w:rsidRPr="00FB10DF">
        <w:rPr>
          <w:kern w:val="28"/>
          <w:lang w:eastAsia="en-US"/>
        </w:rPr>
        <w:t xml:space="preserve"> ievērojot šādus nosacījumus:</w:t>
      </w:r>
    </w:p>
    <w:p w14:paraId="343E0C38" w14:textId="77777777" w:rsidR="008D371F" w:rsidRPr="00C150E6" w:rsidRDefault="008D371F" w:rsidP="00F71BDB">
      <w:pPr>
        <w:pStyle w:val="ListParagraph"/>
        <w:numPr>
          <w:ilvl w:val="3"/>
          <w:numId w:val="1"/>
        </w:numPr>
        <w:ind w:left="0" w:firstLine="0"/>
        <w:jc w:val="both"/>
        <w:rPr>
          <w:kern w:val="28"/>
          <w:lang w:eastAsia="en-US"/>
        </w:rPr>
      </w:pPr>
      <w:r w:rsidRPr="00FB10DF">
        <w:rPr>
          <w:kern w:val="28"/>
          <w:lang w:eastAsia="en-US"/>
        </w:rPr>
        <w:t xml:space="preserve">Projekta pēcuzraudzības pārskatu </w:t>
      </w:r>
      <w:r w:rsidRPr="00EF2FA7">
        <w:rPr>
          <w:kern w:val="28"/>
          <w:lang w:eastAsia="en-US"/>
        </w:rPr>
        <w:t xml:space="preserve">atbilstoši </w:t>
      </w:r>
      <w:r w:rsidR="006D4974" w:rsidRPr="00EF2FA7">
        <w:rPr>
          <w:kern w:val="28"/>
          <w:lang w:eastAsia="en-US"/>
        </w:rPr>
        <w:t xml:space="preserve">SAM MK noteikumu </w:t>
      </w:r>
      <w:r w:rsidR="002363DC" w:rsidRPr="00EF2FA7">
        <w:rPr>
          <w:kern w:val="28"/>
          <w:lang w:eastAsia="en-US"/>
        </w:rPr>
        <w:t>3</w:t>
      </w:r>
      <w:r w:rsidR="00FE7973">
        <w:rPr>
          <w:kern w:val="28"/>
          <w:lang w:eastAsia="en-US"/>
        </w:rPr>
        <w:t>6</w:t>
      </w:r>
      <w:r w:rsidR="002363DC" w:rsidRPr="00EF2FA7">
        <w:rPr>
          <w:kern w:val="28"/>
          <w:lang w:eastAsia="en-US"/>
        </w:rPr>
        <w:t>.3. apak</w:t>
      </w:r>
      <w:r w:rsidR="0022405A" w:rsidRPr="00EF2FA7">
        <w:rPr>
          <w:kern w:val="28"/>
          <w:lang w:eastAsia="en-US"/>
        </w:rPr>
        <w:t xml:space="preserve">špunktam un šo noteikumu </w:t>
      </w:r>
      <w:r w:rsidR="006D4974" w:rsidRPr="00EF2FA7">
        <w:rPr>
          <w:kern w:val="28"/>
          <w:lang w:eastAsia="en-US"/>
        </w:rPr>
        <w:t>pielikumam</w:t>
      </w:r>
      <w:r w:rsidRPr="00C150E6">
        <w:rPr>
          <w:kern w:val="28"/>
          <w:lang w:eastAsia="en-US"/>
        </w:rPr>
        <w:t xml:space="preserve"> Sadarbības iestādē iesniedz katru gadu 5 (piecu) gadu </w:t>
      </w:r>
      <w:r w:rsidR="0085172C" w:rsidRPr="00C150E6">
        <w:rPr>
          <w:kern w:val="28"/>
          <w:lang w:eastAsia="en-US"/>
        </w:rPr>
        <w:t>pēcuzraudzības periodā</w:t>
      </w:r>
      <w:r w:rsidRPr="00C150E6">
        <w:rPr>
          <w:kern w:val="28"/>
          <w:lang w:eastAsia="en-US"/>
        </w:rPr>
        <w:t>, sākot ar nākamo gadu pēc noslēguma maksājuma veikšanas Finansējuma saņēmējam.</w:t>
      </w:r>
    </w:p>
    <w:p w14:paraId="4B6787D3" w14:textId="77777777" w:rsidR="008D371F" w:rsidRPr="00C150E6" w:rsidRDefault="008D371F" w:rsidP="00F71BDB">
      <w:pPr>
        <w:pStyle w:val="ListParagraph"/>
        <w:numPr>
          <w:ilvl w:val="3"/>
          <w:numId w:val="1"/>
        </w:numPr>
        <w:ind w:left="0" w:firstLine="0"/>
        <w:jc w:val="both"/>
        <w:rPr>
          <w:kern w:val="28"/>
          <w:lang w:eastAsia="en-US"/>
        </w:rPr>
      </w:pPr>
      <w:r w:rsidRPr="00C150E6">
        <w:rPr>
          <w:kern w:val="28"/>
          <w:lang w:eastAsia="en-US"/>
        </w:rPr>
        <w:t>Projekta pēcuzraudzības pārskatu Finansējuma saņēmējs sagatavo par iepriekšējo kalendāro gadu.</w:t>
      </w:r>
    </w:p>
    <w:p w14:paraId="5DD28E6E" w14:textId="77777777" w:rsidR="008D371F" w:rsidRPr="00EB3D63" w:rsidRDefault="008D371F" w:rsidP="00F71BDB">
      <w:pPr>
        <w:pStyle w:val="ListParagraph"/>
        <w:numPr>
          <w:ilvl w:val="3"/>
          <w:numId w:val="1"/>
        </w:numPr>
        <w:ind w:left="0" w:firstLine="0"/>
        <w:jc w:val="both"/>
        <w:rPr>
          <w:kern w:val="28"/>
          <w:lang w:eastAsia="en-US"/>
        </w:rPr>
      </w:pPr>
      <w:r w:rsidRPr="00C150E6">
        <w:rPr>
          <w:kern w:val="28"/>
          <w:lang w:eastAsia="en-US"/>
        </w:rPr>
        <w:t xml:space="preserve">Projekta pēcuzraudzības pārskata iesniegšanas termiņš ir katra nākamā gada </w:t>
      </w:r>
      <w:r w:rsidR="006D4974" w:rsidRPr="00C150E6">
        <w:rPr>
          <w:kern w:val="28"/>
          <w:lang w:eastAsia="en-US"/>
        </w:rPr>
        <w:t>31.janvāris</w:t>
      </w:r>
      <w:r w:rsidRPr="00C150E6">
        <w:rPr>
          <w:kern w:val="28"/>
          <w:lang w:eastAsia="en-US"/>
        </w:rPr>
        <w:t>.</w:t>
      </w:r>
    </w:p>
    <w:p w14:paraId="71AEF790" w14:textId="77777777" w:rsidR="006365E5"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5327D478" w14:textId="47480AA7" w:rsidR="006B079B" w:rsidRPr="001C1B46" w:rsidRDefault="006B079B" w:rsidP="00047E9D">
      <w:pPr>
        <w:pStyle w:val="ListParagraph"/>
        <w:numPr>
          <w:ilvl w:val="2"/>
          <w:numId w:val="1"/>
        </w:numPr>
        <w:ind w:left="0" w:firstLine="0"/>
        <w:jc w:val="both"/>
        <w:rPr>
          <w:kern w:val="28"/>
          <w:lang w:eastAsia="en-US"/>
        </w:rPr>
      </w:pPr>
      <w:r w:rsidRPr="006B079B">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p>
    <w:p w14:paraId="605C34D7" w14:textId="77777777" w:rsidR="00D70763" w:rsidRPr="001C1B46" w:rsidRDefault="00004084" w:rsidP="00600601">
      <w:pPr>
        <w:pStyle w:val="ListParagraph"/>
        <w:numPr>
          <w:ilvl w:val="2"/>
          <w:numId w:val="1"/>
        </w:numPr>
        <w:ind w:left="0" w:firstLine="0"/>
        <w:jc w:val="both"/>
        <w:rPr>
          <w:color w:val="FF0000"/>
          <w:kern w:val="28"/>
          <w:lang w:eastAsia="en-US"/>
        </w:rPr>
      </w:pPr>
      <w:r>
        <w:rPr>
          <w:kern w:val="28"/>
          <w:lang w:eastAsia="en-US"/>
        </w:rPr>
        <w:t>j</w:t>
      </w:r>
      <w:r w:rsidRPr="00004084">
        <w:rPr>
          <w:kern w:val="28"/>
          <w:lang w:eastAsia="en-US"/>
        </w:rPr>
        <w:t xml:space="preserve">a projekta īstenošanas laikā rodas neattiecināmie izdevumi vai sadārdzinās projekta izmaksas, </w:t>
      </w:r>
      <w:r w:rsidR="00167AF7">
        <w:rPr>
          <w:kern w:val="28"/>
          <w:lang w:eastAsia="en-US"/>
        </w:rPr>
        <w:t>F</w:t>
      </w:r>
      <w:r w:rsidRPr="00004084">
        <w:rPr>
          <w:kern w:val="28"/>
          <w:lang w:eastAsia="en-US"/>
        </w:rPr>
        <w:t>inansējuma saņēmējs apņemas tās segt no paša rīcībā esošajiem līdzekļiem, kas nav saistīti ar publisku atbalstu</w:t>
      </w:r>
      <w:r>
        <w:rPr>
          <w:kern w:val="28"/>
          <w:lang w:eastAsia="en-US"/>
        </w:rPr>
        <w:t>;</w:t>
      </w:r>
    </w:p>
    <w:p w14:paraId="4C63FABD" w14:textId="77777777" w:rsidR="00053CB1" w:rsidRPr="0074010A" w:rsidRDefault="00CD344E" w:rsidP="00053CB1">
      <w:pPr>
        <w:pStyle w:val="ListParagraph"/>
        <w:numPr>
          <w:ilvl w:val="2"/>
          <w:numId w:val="1"/>
        </w:numPr>
        <w:tabs>
          <w:tab w:val="clear" w:pos="1288"/>
          <w:tab w:val="num" w:pos="851"/>
        </w:tabs>
        <w:ind w:left="0" w:firstLine="0"/>
        <w:jc w:val="both"/>
        <w:rPr>
          <w:kern w:val="28"/>
          <w:lang w:eastAsia="en-US"/>
        </w:rPr>
      </w:pPr>
      <w:r w:rsidRPr="0074010A" w:rsidDel="00CD344E">
        <w:rPr>
          <w:kern w:val="28"/>
          <w:lang w:eastAsia="en-US"/>
        </w:rPr>
        <w:t xml:space="preserve"> </w:t>
      </w:r>
      <w:r w:rsidR="00055846" w:rsidRPr="0074010A">
        <w:rPr>
          <w:kern w:val="28"/>
          <w:lang w:eastAsia="en-US"/>
        </w:rPr>
        <w:t xml:space="preserve">par </w:t>
      </w:r>
      <w:r w:rsidR="00053CB1" w:rsidRPr="0074010A">
        <w:rPr>
          <w:kern w:val="28"/>
          <w:lang w:eastAsia="en-US"/>
        </w:rPr>
        <w:t xml:space="preserve">visām projektā paredzētajām darbībām (ja attiecināms), kuru īstenošanai nepieciešams būvprojekts, ne vēlāk kā </w:t>
      </w:r>
      <w:r w:rsidR="0074010A" w:rsidRPr="0074010A">
        <w:rPr>
          <w:kern w:val="28"/>
          <w:lang w:eastAsia="en-US"/>
        </w:rPr>
        <w:t>1 (</w:t>
      </w:r>
      <w:r w:rsidR="00053CB1" w:rsidRPr="0074010A">
        <w:rPr>
          <w:kern w:val="28"/>
          <w:lang w:eastAsia="en-US"/>
        </w:rPr>
        <w:t>viena</w:t>
      </w:r>
      <w:r w:rsidR="0074010A" w:rsidRPr="0074010A">
        <w:rPr>
          <w:kern w:val="28"/>
          <w:lang w:eastAsia="en-US"/>
        </w:rPr>
        <w:t>)</w:t>
      </w:r>
      <w:r w:rsidR="00053CB1" w:rsidRPr="0074010A">
        <w:rPr>
          <w:kern w:val="28"/>
          <w:lang w:eastAsia="en-US"/>
        </w:rPr>
        <w:t xml:space="preserve"> mēneša laikā pēc būvvaldes  atzīmes izdarīšanas:</w:t>
      </w:r>
    </w:p>
    <w:p w14:paraId="32970E4F" w14:textId="77777777" w:rsidR="00053CB1" w:rsidRPr="0074010A" w:rsidRDefault="00053CB1" w:rsidP="00053CB1">
      <w:pPr>
        <w:pStyle w:val="ListParagraph"/>
        <w:numPr>
          <w:ilvl w:val="3"/>
          <w:numId w:val="1"/>
        </w:numPr>
        <w:tabs>
          <w:tab w:val="clear" w:pos="1790"/>
          <w:tab w:val="num" w:pos="993"/>
        </w:tabs>
        <w:ind w:left="0" w:firstLine="0"/>
        <w:jc w:val="both"/>
        <w:rPr>
          <w:kern w:val="28"/>
          <w:lang w:eastAsia="en-US"/>
        </w:rPr>
      </w:pPr>
      <w:r w:rsidRPr="0074010A">
        <w:rPr>
          <w:kern w:val="28"/>
          <w:lang w:eastAsia="en-US"/>
        </w:rPr>
        <w:t>būvatļaujā par projektēšanas nosacījumu izpildi, iesniedz Sadarbības iestādei būvatļaujas kopiju un būvprojekta kopiju vienā eksemplārā;</w:t>
      </w:r>
    </w:p>
    <w:p w14:paraId="680CCAE2" w14:textId="77777777" w:rsidR="000C53B6" w:rsidRDefault="00053CB1" w:rsidP="00055846">
      <w:pPr>
        <w:pStyle w:val="ListParagraph"/>
        <w:numPr>
          <w:ilvl w:val="3"/>
          <w:numId w:val="1"/>
        </w:numPr>
        <w:tabs>
          <w:tab w:val="clear" w:pos="1790"/>
        </w:tabs>
        <w:ind w:left="0" w:firstLine="0"/>
        <w:jc w:val="both"/>
        <w:rPr>
          <w:kern w:val="28"/>
          <w:lang w:eastAsia="en-US"/>
        </w:rPr>
      </w:pPr>
      <w:r w:rsidRPr="0074010A">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DD0264E" w14:textId="77777777" w:rsidR="00710031" w:rsidRPr="0074010A" w:rsidRDefault="00710031" w:rsidP="00055846">
      <w:pPr>
        <w:pStyle w:val="ListParagraph"/>
        <w:numPr>
          <w:ilvl w:val="3"/>
          <w:numId w:val="1"/>
        </w:numPr>
        <w:tabs>
          <w:tab w:val="clear" w:pos="1790"/>
        </w:tabs>
        <w:ind w:left="0" w:firstLine="0"/>
        <w:jc w:val="both"/>
        <w:rPr>
          <w:kern w:val="28"/>
          <w:lang w:eastAsia="en-US"/>
        </w:rPr>
      </w:pPr>
      <w:r>
        <w:rPr>
          <w:kern w:val="28"/>
          <w:lang w:eastAsia="en-US"/>
        </w:rPr>
        <w:t>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3D54B6C4" w14:textId="183E556C" w:rsidR="005E7517" w:rsidRPr="004E5A94" w:rsidRDefault="00B0762C" w:rsidP="00047E9D">
      <w:pPr>
        <w:pStyle w:val="ListParagraph"/>
        <w:numPr>
          <w:ilvl w:val="2"/>
          <w:numId w:val="1"/>
        </w:numPr>
        <w:ind w:left="0" w:firstLine="0"/>
        <w:jc w:val="both"/>
        <w:rPr>
          <w:kern w:val="28"/>
          <w:lang w:eastAsia="en-US"/>
        </w:rPr>
      </w:pPr>
      <w:r w:rsidRPr="00E802D3" w:rsidDel="00B0762C">
        <w:rPr>
          <w:color w:val="FF0000"/>
          <w:kern w:val="28"/>
          <w:lang w:eastAsia="en-US"/>
        </w:rPr>
        <w:t xml:space="preserve"> </w:t>
      </w:r>
      <w:r w:rsidR="005E7517" w:rsidRPr="004E5A94">
        <w:rPr>
          <w:kern w:val="28"/>
          <w:lang w:eastAsia="en-US"/>
        </w:rPr>
        <w:t>īstenojot projektu</w:t>
      </w:r>
      <w:r w:rsidR="007712A6" w:rsidRPr="004E5A94">
        <w:rPr>
          <w:kern w:val="28"/>
          <w:lang w:eastAsia="en-US"/>
        </w:rPr>
        <w:t>,</w:t>
      </w:r>
      <w:r w:rsidR="005E7517" w:rsidRPr="004E5A94">
        <w:rPr>
          <w:kern w:val="28"/>
          <w:lang w:eastAsia="en-US"/>
        </w:rPr>
        <w:t xml:space="preserve"> </w:t>
      </w:r>
      <w:r w:rsidR="007712A6" w:rsidRPr="004E5A94">
        <w:rPr>
          <w:kern w:val="28"/>
          <w:lang w:eastAsia="en-US"/>
        </w:rPr>
        <w:t>F</w:t>
      </w:r>
      <w:r w:rsidR="005E7517" w:rsidRPr="004E5A94">
        <w:rPr>
          <w:kern w:val="28"/>
          <w:lang w:eastAsia="en-US"/>
        </w:rPr>
        <w:t>inansējuma saņēmējs nodrošina, ka</w:t>
      </w:r>
      <w:r w:rsidR="005E7517" w:rsidRPr="004E5A94">
        <w:rPr>
          <w:rFonts w:ascii="Arial" w:hAnsi="Arial" w:cs="Arial"/>
        </w:rPr>
        <w:t xml:space="preserve"> </w:t>
      </w:r>
      <w:r w:rsidR="005E7517" w:rsidRPr="004E5A94">
        <w:rPr>
          <w:kern w:val="28"/>
          <w:lang w:eastAsia="en-US"/>
        </w:rPr>
        <w:t>tiek uzkrāta informācija par darba vietām, kas veicina vides kvalitātes saglabāšanu vai atjaunošanu (zaļajām darba vietām), un preču, pakalpojumu un būvdarbu iepirkumiem, kur integrētas vides prasības;</w:t>
      </w:r>
    </w:p>
    <w:p w14:paraId="75F44355" w14:textId="77777777" w:rsidR="005E7517" w:rsidRDefault="005E7517" w:rsidP="00047E9D">
      <w:pPr>
        <w:pStyle w:val="ListParagraph"/>
        <w:numPr>
          <w:ilvl w:val="2"/>
          <w:numId w:val="1"/>
        </w:numPr>
        <w:ind w:left="0" w:firstLine="0"/>
        <w:jc w:val="both"/>
        <w:rPr>
          <w:color w:val="FF0000"/>
          <w:kern w:val="28"/>
          <w:lang w:eastAsia="en-US"/>
        </w:rPr>
      </w:pPr>
      <w:r w:rsidRPr="004E5A94">
        <w:rPr>
          <w:kern w:val="28"/>
          <w:lang w:eastAsia="en-US"/>
        </w:rPr>
        <w:t>īstenojot projektu finansējuma saņēmējs nodrošina, ka</w:t>
      </w:r>
      <w:r w:rsidRPr="004E5A94">
        <w:rPr>
          <w:rFonts w:ascii="Arial" w:hAnsi="Arial" w:cs="Arial"/>
        </w:rPr>
        <w:t xml:space="preserve"> </w:t>
      </w:r>
      <w:r w:rsidRPr="004E5A94">
        <w:rPr>
          <w:kern w:val="28"/>
          <w:lang w:eastAsia="en-US"/>
        </w:rPr>
        <w:t>tiek iegādātas un uzstādītas tādas sadedzināšanas iekārtas, kas nodrošina normatīvajos aktos par kārtību, kādā novērš, ierobežo un kontrolē gaisu piesārņojošo vielu emisiju no sadedzināšanas iekārtām, noteikto gaisu piesārņojošo vielu emisijas robežvērtību piemērošanu</w:t>
      </w:r>
      <w:r>
        <w:rPr>
          <w:color w:val="FF0000"/>
          <w:kern w:val="28"/>
          <w:lang w:eastAsia="en-US"/>
        </w:rPr>
        <w:t>;</w:t>
      </w:r>
    </w:p>
    <w:p w14:paraId="36C814AE" w14:textId="77777777" w:rsidR="00BF6B75" w:rsidRPr="00E802D3" w:rsidRDefault="00BF6B75" w:rsidP="00047E9D">
      <w:pPr>
        <w:pStyle w:val="ListParagraph"/>
        <w:numPr>
          <w:ilvl w:val="2"/>
          <w:numId w:val="1"/>
        </w:numPr>
        <w:ind w:left="0" w:firstLine="0"/>
        <w:jc w:val="both"/>
        <w:rPr>
          <w:color w:val="FF0000"/>
          <w:kern w:val="28"/>
          <w:lang w:eastAsia="en-US"/>
        </w:rPr>
      </w:pPr>
      <w:r w:rsidRPr="00BF6B75">
        <w:rPr>
          <w:color w:val="FF0000"/>
          <w:kern w:val="28"/>
          <w:lang w:eastAsia="en-US"/>
        </w:rPr>
        <w:t>[Ja projekta ietvaros tiek veiktas investīcijas pārvades un sadales sistēmā, Finansējuma saņēmējs</w:t>
      </w:r>
      <w:r w:rsidR="004B0F4D">
        <w:rPr>
          <w:color w:val="FF0000"/>
          <w:kern w:val="28"/>
          <w:lang w:eastAsia="en-US"/>
        </w:rPr>
        <w:t xml:space="preserve"> projekta dzīves cikla beigās iesniedz</w:t>
      </w:r>
      <w:r w:rsidRPr="00BF6B75">
        <w:rPr>
          <w:color w:val="FF0000"/>
          <w:kern w:val="28"/>
          <w:lang w:eastAsia="en-US"/>
        </w:rPr>
        <w:t xml:space="preserve"> Sadarbības iestād</w:t>
      </w:r>
      <w:r w:rsidR="004B0F4D">
        <w:rPr>
          <w:color w:val="FF0000"/>
          <w:kern w:val="28"/>
          <w:lang w:eastAsia="en-US"/>
        </w:rPr>
        <w:t>ē</w:t>
      </w:r>
      <w:r w:rsidRPr="00BF6B75">
        <w:rPr>
          <w:color w:val="FF0000"/>
          <w:kern w:val="28"/>
          <w:lang w:eastAsia="en-US"/>
        </w:rPr>
        <w:t xml:space="preserve"> </w:t>
      </w:r>
      <w:r w:rsidR="004B0F4D">
        <w:rPr>
          <w:color w:val="FF0000"/>
          <w:kern w:val="28"/>
          <w:lang w:eastAsia="en-US"/>
        </w:rPr>
        <w:t xml:space="preserve"> </w:t>
      </w:r>
      <w:r w:rsidRPr="00BF6B75">
        <w:rPr>
          <w:color w:val="FF0000"/>
          <w:kern w:val="28"/>
          <w:lang w:eastAsia="en-US"/>
        </w:rPr>
        <w:t>pamatojošo dokumentāciju un izmaksu un ieguvumu analīzes pārrēķinu.</w:t>
      </w:r>
      <w:r>
        <w:rPr>
          <w:color w:val="FF0000"/>
          <w:kern w:val="28"/>
          <w:lang w:eastAsia="en-US"/>
        </w:rPr>
        <w:t>]</w:t>
      </w:r>
    </w:p>
    <w:p w14:paraId="34CE3A58" w14:textId="77777777"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00C47FE3" w:rsidRPr="00EB3D63">
        <w:rPr>
          <w:kern w:val="28"/>
          <w:lang w:eastAsia="en-US"/>
        </w:rPr>
        <w:t>Līgumā</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66A1015B"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49BDF386" w14:textId="22ED6C4B" w:rsidR="00C22F57" w:rsidRPr="007D1EA8" w:rsidRDefault="00C10673" w:rsidP="008F7BA8">
      <w:pPr>
        <w:numPr>
          <w:ilvl w:val="2"/>
          <w:numId w:val="1"/>
        </w:numPr>
        <w:ind w:left="0" w:firstLine="0"/>
        <w:jc w:val="both"/>
        <w:rPr>
          <w:color w:val="FF0000"/>
          <w:spacing w:val="-4"/>
          <w:kern w:val="28"/>
        </w:rPr>
      </w:pPr>
      <w:r w:rsidRPr="008F7BA8">
        <w:rPr>
          <w:color w:val="000000" w:themeColor="text1"/>
          <w:spacing w:val="-4"/>
          <w:kern w:val="28"/>
        </w:rPr>
        <w:t xml:space="preserve">saņemt </w:t>
      </w:r>
      <w:r w:rsidR="00124A8A">
        <w:rPr>
          <w:spacing w:val="-4"/>
          <w:kern w:val="28"/>
        </w:rPr>
        <w:t>A</w:t>
      </w:r>
      <w:r w:rsidR="005979C6" w:rsidRPr="00167A8A">
        <w:rPr>
          <w:spacing w:val="-4"/>
          <w:kern w:val="28"/>
        </w:rPr>
        <w:t>tbalsta summu</w:t>
      </w:r>
      <w:r w:rsidR="00EB3D63" w:rsidRPr="00167A8A">
        <w:rPr>
          <w:spacing w:val="-4"/>
          <w:kern w:val="28"/>
        </w:rPr>
        <w:t xml:space="preserve"> </w:t>
      </w:r>
      <w:r w:rsidRPr="00167A8A">
        <w:rPr>
          <w:color w:val="000000" w:themeColor="text1"/>
          <w:spacing w:val="-4"/>
          <w:kern w:val="28"/>
        </w:rPr>
        <w:t xml:space="preserve">ja </w:t>
      </w:r>
      <w:r w:rsidR="006365E5" w:rsidRPr="00167A8A">
        <w:rPr>
          <w:color w:val="000000" w:themeColor="text1"/>
          <w:spacing w:val="-4"/>
          <w:kern w:val="28"/>
        </w:rPr>
        <w:t>P</w:t>
      </w:r>
      <w:r w:rsidRPr="00167A8A">
        <w:rPr>
          <w:color w:val="000000" w:themeColor="text1"/>
          <w:spacing w:val="-4"/>
          <w:kern w:val="28"/>
        </w:rPr>
        <w:t>rojekts ir īstenots saskaņā ar normatīv</w:t>
      </w:r>
      <w:r w:rsidR="006365E5" w:rsidRPr="00167A8A">
        <w:rPr>
          <w:color w:val="000000" w:themeColor="text1"/>
          <w:spacing w:val="-4"/>
          <w:kern w:val="28"/>
        </w:rPr>
        <w:t>o</w:t>
      </w:r>
      <w:r w:rsidRPr="00167A8A">
        <w:rPr>
          <w:color w:val="000000" w:themeColor="text1"/>
          <w:spacing w:val="-4"/>
          <w:kern w:val="28"/>
        </w:rPr>
        <w:t xml:space="preserve"> akt</w:t>
      </w:r>
      <w:r w:rsidR="00FB04DF" w:rsidRPr="00167A8A">
        <w:rPr>
          <w:color w:val="000000" w:themeColor="text1"/>
          <w:spacing w:val="-4"/>
          <w:kern w:val="28"/>
        </w:rPr>
        <w:t>u</w:t>
      </w:r>
      <w:r w:rsidRPr="00167A8A">
        <w:rPr>
          <w:color w:val="000000" w:themeColor="text1"/>
          <w:spacing w:val="-4"/>
          <w:kern w:val="28"/>
        </w:rPr>
        <w:t xml:space="preserve"> un </w:t>
      </w:r>
      <w:r w:rsidRPr="00167A8A">
        <w:rPr>
          <w:spacing w:val="-4"/>
          <w:kern w:val="28"/>
        </w:rPr>
        <w:t>Līgum</w:t>
      </w:r>
      <w:r w:rsidR="00FB04DF" w:rsidRPr="007D1EA8">
        <w:rPr>
          <w:spacing w:val="-4"/>
          <w:kern w:val="28"/>
        </w:rPr>
        <w:t>a</w:t>
      </w:r>
      <w:r w:rsidRPr="007D1EA8">
        <w:rPr>
          <w:color w:val="000000" w:themeColor="text1"/>
          <w:spacing w:val="-4"/>
          <w:kern w:val="28"/>
        </w:rPr>
        <w:t xml:space="preserve"> </w:t>
      </w:r>
      <w:r w:rsidR="00FB04DF" w:rsidRPr="007D1EA8">
        <w:rPr>
          <w:color w:val="000000" w:themeColor="text1"/>
          <w:spacing w:val="-4"/>
          <w:kern w:val="28"/>
        </w:rPr>
        <w:t>nosacījumiem</w:t>
      </w:r>
      <w:r w:rsidRPr="007D1EA8">
        <w:rPr>
          <w:color w:val="000000" w:themeColor="text1"/>
          <w:spacing w:val="-4"/>
          <w:kern w:val="28"/>
        </w:rPr>
        <w:t>, ievērojot noteikto kārtību un termiņu</w:t>
      </w:r>
      <w:r w:rsidRPr="007D1EA8">
        <w:rPr>
          <w:spacing w:val="-4"/>
          <w:kern w:val="28"/>
        </w:rPr>
        <w:t>;</w:t>
      </w:r>
    </w:p>
    <w:p w14:paraId="17343200"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486EE711" w14:textId="77777777"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EB3D63">
        <w:rPr>
          <w:spacing w:val="-4"/>
          <w:kern w:val="28"/>
        </w:rPr>
        <w:t>Līgum</w:t>
      </w:r>
      <w:r w:rsidR="00C47FE3" w:rsidRPr="00EB3D63">
        <w:rPr>
          <w:spacing w:val="-4"/>
          <w:kern w:val="28"/>
        </w:rPr>
        <w:t>ā</w:t>
      </w:r>
      <w:r w:rsidR="00EB3D63">
        <w:rPr>
          <w:spacing w:val="-4"/>
          <w:kern w:val="28"/>
        </w:rPr>
        <w:t xml:space="preserve"> </w:t>
      </w:r>
      <w:r w:rsidRPr="001C1B46">
        <w:rPr>
          <w:spacing w:val="-4"/>
          <w:kern w:val="28"/>
        </w:rPr>
        <w:t>paredzētās tiesības</w:t>
      </w:r>
      <w:r w:rsidR="0020341D" w:rsidRPr="001C1B46">
        <w:rPr>
          <w:spacing w:val="-4"/>
          <w:kern w:val="28"/>
        </w:rPr>
        <w:t>.</w:t>
      </w:r>
    </w:p>
    <w:p w14:paraId="61A35270" w14:textId="77777777" w:rsidR="00F32263" w:rsidRDefault="00F32263" w:rsidP="00F32263">
      <w:pPr>
        <w:jc w:val="both"/>
        <w:rPr>
          <w:spacing w:val="-4"/>
          <w:kern w:val="28"/>
        </w:rPr>
      </w:pPr>
    </w:p>
    <w:p w14:paraId="519E75AB" w14:textId="77777777" w:rsidR="001C1B46" w:rsidRPr="001C1B46" w:rsidRDefault="001C1B46" w:rsidP="00F32263">
      <w:pPr>
        <w:jc w:val="both"/>
        <w:rPr>
          <w:spacing w:val="-4"/>
          <w:kern w:val="28"/>
        </w:rPr>
      </w:pPr>
    </w:p>
    <w:p w14:paraId="4714F8F0" w14:textId="77777777" w:rsidR="00110788" w:rsidRPr="009E7F02" w:rsidRDefault="00110788" w:rsidP="00F2434F">
      <w:pPr>
        <w:numPr>
          <w:ilvl w:val="0"/>
          <w:numId w:val="1"/>
        </w:numPr>
        <w:tabs>
          <w:tab w:val="clear" w:pos="360"/>
          <w:tab w:val="num" w:pos="426"/>
        </w:tabs>
        <w:ind w:left="0" w:firstLine="0"/>
        <w:jc w:val="center"/>
        <w:rPr>
          <w:b/>
          <w:spacing w:val="-4"/>
          <w:kern w:val="28"/>
        </w:rPr>
      </w:pPr>
      <w:r w:rsidRPr="009E7F02">
        <w:rPr>
          <w:b/>
        </w:rPr>
        <w:t>Komercdarbības</w:t>
      </w:r>
      <w:r w:rsidRPr="009E7F02">
        <w:rPr>
          <w:b/>
          <w:spacing w:val="-4"/>
          <w:kern w:val="28"/>
        </w:rPr>
        <w:t xml:space="preserve"> atbalsta nosacījumi</w:t>
      </w:r>
    </w:p>
    <w:p w14:paraId="0A9EE489" w14:textId="77777777" w:rsidR="00977390" w:rsidRPr="001C1B46" w:rsidRDefault="001D66F7" w:rsidP="001D66F7">
      <w:pPr>
        <w:tabs>
          <w:tab w:val="left" w:pos="3220"/>
        </w:tabs>
        <w:rPr>
          <w:b/>
          <w:color w:val="FF0000"/>
          <w:spacing w:val="-4"/>
          <w:kern w:val="28"/>
        </w:rPr>
      </w:pPr>
      <w:r>
        <w:rPr>
          <w:b/>
          <w:color w:val="FF0000"/>
          <w:spacing w:val="-4"/>
          <w:kern w:val="28"/>
        </w:rPr>
        <w:tab/>
      </w:r>
    </w:p>
    <w:p w14:paraId="6806E9AE" w14:textId="7881E875" w:rsidR="008C5CCA" w:rsidRPr="00C54266" w:rsidRDefault="00882B44" w:rsidP="00C54266">
      <w:pPr>
        <w:pStyle w:val="ListParagraph"/>
        <w:numPr>
          <w:ilvl w:val="1"/>
          <w:numId w:val="1"/>
        </w:numPr>
        <w:tabs>
          <w:tab w:val="clear" w:pos="862"/>
        </w:tabs>
        <w:ind w:left="0" w:firstLine="0"/>
        <w:jc w:val="both"/>
      </w:pPr>
      <w:bookmarkStart w:id="15" w:name="p41"/>
      <w:bookmarkStart w:id="16" w:name="p-617274"/>
      <w:bookmarkStart w:id="17" w:name="p42"/>
      <w:bookmarkStart w:id="18" w:name="p-617275"/>
      <w:bookmarkStart w:id="19" w:name="p43"/>
      <w:bookmarkStart w:id="20" w:name="p-617276"/>
      <w:bookmarkStart w:id="21" w:name="p44"/>
      <w:bookmarkStart w:id="22" w:name="p-617277"/>
      <w:bookmarkStart w:id="23" w:name="p45"/>
      <w:bookmarkStart w:id="24" w:name="p-617278"/>
      <w:bookmarkStart w:id="25" w:name="p46"/>
      <w:bookmarkStart w:id="26" w:name="p-617279"/>
      <w:bookmarkStart w:id="27" w:name="p48"/>
      <w:bookmarkStart w:id="28" w:name="p-617281"/>
      <w:bookmarkStart w:id="29" w:name="p49"/>
      <w:bookmarkStart w:id="30" w:name="p-617282"/>
      <w:bookmarkStart w:id="31" w:name="p50"/>
      <w:bookmarkStart w:id="32" w:name="p-617283"/>
      <w:bookmarkStart w:id="33" w:name="p55"/>
      <w:bookmarkStart w:id="34" w:name="p-617288"/>
      <w:bookmarkStart w:id="35" w:name="p56"/>
      <w:bookmarkStart w:id="36" w:name="p-617289"/>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C54266">
        <w:t>Finansējuma saņēmēj</w:t>
      </w:r>
      <w:r w:rsidR="00E03E3B" w:rsidRPr="00C54266">
        <w:t>s</w:t>
      </w:r>
      <w:r w:rsidR="00A720C6" w:rsidRPr="00C54266">
        <w:t xml:space="preserve"> - centralizētās siltumapgādes pakalpojuma sniedzēj</w:t>
      </w:r>
      <w:r w:rsidR="00E03E3B" w:rsidRPr="00C54266">
        <w:t>s</w:t>
      </w:r>
      <w:r w:rsidR="00A720C6" w:rsidRPr="00C54266">
        <w:t xml:space="preserve">, kuram uzticēts sniegt pakalpojumus ar vispārēju tautsaimniecisku nozīmi, </w:t>
      </w:r>
      <w:r w:rsidR="00627A89" w:rsidRPr="00C54266">
        <w:t xml:space="preserve">nodrošina līguma, kas noslēgts Finansējuma saņēmēja un attiecīgās pašvaldības starpā, par centralizētās siltumapgādes pakalpojuma sniegšanu atbilstību </w:t>
      </w:r>
      <w:r w:rsidR="00E03E3B" w:rsidRPr="00C54266">
        <w:t>SAM</w:t>
      </w:r>
      <w:r w:rsidR="008C5CCA" w:rsidRPr="00C54266">
        <w:t xml:space="preserve"> MK noteikumu 12.</w:t>
      </w:r>
      <w:r w:rsidR="008C5CCA" w:rsidRPr="00C54266">
        <w:rPr>
          <w:vertAlign w:val="superscript"/>
        </w:rPr>
        <w:t>2</w:t>
      </w:r>
      <w:r w:rsidR="008C5CCA" w:rsidRPr="00C54266">
        <w:t xml:space="preserve"> punkt</w:t>
      </w:r>
      <w:r w:rsidR="00E03E3B" w:rsidRPr="00C54266">
        <w:t>ā noteikt</w:t>
      </w:r>
      <w:r w:rsidR="00627A89" w:rsidRPr="00C54266">
        <w:t>aj</w:t>
      </w:r>
      <w:r w:rsidR="00E03E3B" w:rsidRPr="00C54266">
        <w:t>iem nosacījumiem</w:t>
      </w:r>
      <w:r w:rsidR="00627A89" w:rsidRPr="00C54266">
        <w:t xml:space="preserve"> visā Līguma darbības laikā</w:t>
      </w:r>
      <w:r w:rsidR="008C5CCA" w:rsidRPr="00C54266">
        <w:t>.</w:t>
      </w:r>
    </w:p>
    <w:p w14:paraId="693629F4" w14:textId="7B8F2142" w:rsidR="00882B44" w:rsidRPr="00C54266" w:rsidRDefault="0068618F" w:rsidP="00C54266">
      <w:pPr>
        <w:pStyle w:val="ListParagraph"/>
        <w:numPr>
          <w:ilvl w:val="1"/>
          <w:numId w:val="1"/>
        </w:numPr>
        <w:tabs>
          <w:tab w:val="clear" w:pos="862"/>
        </w:tabs>
        <w:ind w:left="0" w:firstLine="0"/>
        <w:jc w:val="both"/>
      </w:pPr>
      <w:r w:rsidRPr="00C54266">
        <w:t>F</w:t>
      </w:r>
      <w:r w:rsidR="00882B44" w:rsidRPr="00C54266">
        <w:t>inansējuma saņēmējs - centralizētās siltumapgādes pakalpojuma sniedzēj</w:t>
      </w:r>
      <w:r w:rsidRPr="00C54266">
        <w:t>s</w:t>
      </w:r>
      <w:r w:rsidR="00882B44" w:rsidRPr="00C54266">
        <w:t>, kur</w:t>
      </w:r>
      <w:r w:rsidRPr="00C54266">
        <w:t>a</w:t>
      </w:r>
      <w:r w:rsidR="00882B44" w:rsidRPr="00C54266">
        <w:t xml:space="preserve">m uzticēts sniegt pakalpojumus ar vispārēju tautsaimniecisku nozīmi, skaidri nodala pakalpojumu ar vispārēju tautsaimniecisku nozīmi sniegšanu no citu darbību veikšanas (un ar tām saistītās finanšu plūsmas). Finansējuma saņēmējs nodrošina, ka dokumentācija, kas saistīta ar šajā punktā minēto nosacījumu izpildi un attiecas uz projekta ietvaros attīstīto infrastruktūru, tiek saglabāta un ir pieejama gan </w:t>
      </w:r>
      <w:r w:rsidRPr="00C54266">
        <w:t>S</w:t>
      </w:r>
      <w:r w:rsidR="00882B44" w:rsidRPr="00C54266">
        <w:t>adarbības iestādei visu projekta uzraudzības laiku, gan pašvaldībai, kas veic kompensācijas par pakalpojumu ar vispārēju tautsaimniecisku nozīmi sniegšanu pārmaksas kontroli.</w:t>
      </w:r>
    </w:p>
    <w:p w14:paraId="3B7F9D1D" w14:textId="73FE50D5" w:rsidR="003821BE" w:rsidRPr="00B87C8F" w:rsidRDefault="003821BE" w:rsidP="003821BE">
      <w:pPr>
        <w:pStyle w:val="ListParagraph"/>
        <w:numPr>
          <w:ilvl w:val="1"/>
          <w:numId w:val="1"/>
        </w:numPr>
        <w:tabs>
          <w:tab w:val="clear" w:pos="862"/>
        </w:tabs>
        <w:ind w:left="0" w:firstLine="0"/>
        <w:jc w:val="both"/>
      </w:pPr>
      <w:r w:rsidRPr="00B87C8F">
        <w:t xml:space="preserve">Finansējumu atlases kārtas ietvaros </w:t>
      </w:r>
      <w:r w:rsidRPr="00B87C8F">
        <w:rPr>
          <w:shd w:val="clear" w:color="auto" w:fill="FFFFFF"/>
        </w:rPr>
        <w:t xml:space="preserve">nedrīkst </w:t>
      </w:r>
      <w:proofErr w:type="spellStart"/>
      <w:r w:rsidRPr="00B87C8F">
        <w:rPr>
          <w:shd w:val="clear" w:color="auto" w:fill="FFFFFF"/>
        </w:rPr>
        <w:t>kumulēt</w:t>
      </w:r>
      <w:proofErr w:type="spellEnd"/>
      <w:r w:rsidRPr="00B87C8F">
        <w:rPr>
          <w:shd w:val="clear" w:color="auto" w:fill="FFFFFF"/>
        </w:rPr>
        <w:t xml:space="preserve"> ar </w:t>
      </w:r>
      <w:proofErr w:type="spellStart"/>
      <w:r w:rsidRPr="00B87C8F">
        <w:rPr>
          <w:i/>
          <w:iCs/>
          <w:shd w:val="clear" w:color="auto" w:fill="FFFFFF"/>
        </w:rPr>
        <w:t>de</w:t>
      </w:r>
      <w:proofErr w:type="spellEnd"/>
      <w:r w:rsidRPr="00B87C8F">
        <w:rPr>
          <w:i/>
          <w:iCs/>
          <w:shd w:val="clear" w:color="auto" w:fill="FFFFFF"/>
        </w:rPr>
        <w:t xml:space="preserve"> </w:t>
      </w:r>
      <w:proofErr w:type="spellStart"/>
      <w:r w:rsidRPr="00B87C8F">
        <w:rPr>
          <w:i/>
          <w:iCs/>
          <w:shd w:val="clear" w:color="auto" w:fill="FFFFFF"/>
        </w:rPr>
        <w:t>minimis</w:t>
      </w:r>
      <w:proofErr w:type="spellEnd"/>
      <w:r w:rsidRPr="00B87C8F">
        <w:rPr>
          <w:i/>
          <w:iCs/>
          <w:shd w:val="clear" w:color="auto" w:fill="FFFFFF"/>
          <w:vertAlign w:val="superscript"/>
        </w:rPr>
        <w:fldChar w:fldCharType="begin"/>
      </w:r>
      <w:r w:rsidRPr="00B87C8F">
        <w:rPr>
          <w:i/>
          <w:iCs/>
          <w:shd w:val="clear" w:color="auto" w:fill="FFFFFF"/>
          <w:vertAlign w:val="superscript"/>
        </w:rPr>
        <w:instrText xml:space="preserve"> NOTEREF _Ref521257499 \h  \* MERGEFORMAT </w:instrText>
      </w:r>
      <w:r w:rsidRPr="00B87C8F">
        <w:rPr>
          <w:i/>
          <w:iCs/>
          <w:shd w:val="clear" w:color="auto" w:fill="FFFFFF"/>
          <w:vertAlign w:val="superscript"/>
        </w:rPr>
      </w:r>
      <w:r w:rsidRPr="00B87C8F">
        <w:rPr>
          <w:i/>
          <w:iCs/>
          <w:shd w:val="clear" w:color="auto" w:fill="FFFFFF"/>
          <w:vertAlign w:val="superscript"/>
        </w:rPr>
        <w:fldChar w:fldCharType="separate"/>
      </w:r>
      <w:r w:rsidR="00BF0A8A" w:rsidRPr="00B87C8F">
        <w:rPr>
          <w:b/>
          <w:bCs/>
          <w:i/>
          <w:iCs/>
          <w:shd w:val="clear" w:color="auto" w:fill="FFFFFF"/>
          <w:vertAlign w:val="superscript"/>
          <w:lang w:val="en-US"/>
        </w:rPr>
        <w:t>.</w:t>
      </w:r>
      <w:r w:rsidRPr="00B87C8F">
        <w:rPr>
          <w:i/>
          <w:iCs/>
          <w:shd w:val="clear" w:color="auto" w:fill="FFFFFF"/>
          <w:vertAlign w:val="superscript"/>
        </w:rPr>
        <w:fldChar w:fldCharType="end"/>
      </w:r>
      <w:r w:rsidRPr="00B87C8F">
        <w:rPr>
          <w:shd w:val="clear" w:color="auto" w:fill="FFFFFF"/>
          <w:vertAlign w:val="superscript"/>
        </w:rPr>
        <w:t> </w:t>
      </w:r>
      <w:r w:rsidRPr="00B87C8F">
        <w:rPr>
          <w:shd w:val="clear" w:color="auto" w:fill="FFFFFF"/>
        </w:rPr>
        <w:t>atbalstu citu atbalsta programmu vai individuālā atbalsta projektu ietvaros.</w:t>
      </w:r>
    </w:p>
    <w:p w14:paraId="29BB269F" w14:textId="36D04DC8" w:rsidR="003821BE" w:rsidRPr="000645AD" w:rsidRDefault="003821BE" w:rsidP="003821BE">
      <w:pPr>
        <w:pStyle w:val="ListParagraph"/>
        <w:numPr>
          <w:ilvl w:val="1"/>
          <w:numId w:val="1"/>
        </w:numPr>
        <w:tabs>
          <w:tab w:val="clear" w:pos="862"/>
        </w:tabs>
        <w:ind w:left="0" w:firstLine="0"/>
        <w:jc w:val="both"/>
      </w:pPr>
      <w:r w:rsidRPr="000645AD">
        <w:t xml:space="preserve">Finansējumu atlases kārtas ietvaros </w:t>
      </w:r>
      <w:r w:rsidRPr="00C54266">
        <w:t xml:space="preserve">drīkst </w:t>
      </w:r>
      <w:proofErr w:type="spellStart"/>
      <w:r w:rsidRPr="00C54266">
        <w:t>kumulēt</w:t>
      </w:r>
      <w:proofErr w:type="spellEnd"/>
      <w:r w:rsidRPr="00C54266">
        <w:t xml:space="preserve"> ar citu valsts atbalstu, kas sniegts kā kompensācija sabiedriskā pakalpojuma sniedzējam citas atbalsta programmas vai individuālā atbalsta projekta ietvaros par</w:t>
      </w:r>
      <w:r w:rsidRPr="000645AD">
        <w:t xml:space="preserve"> vienām un tām pašām attiecināmajām izmaksām, </w:t>
      </w:r>
      <w:r w:rsidRPr="00C54266">
        <w:t>ja pēc atbalstu apvienošanas atbalsta vienībai vai izmaksu pozīcijai attiecīgā maksimālā atbalsta intensitāte nepārsniedz 100 %.</w:t>
      </w:r>
    </w:p>
    <w:p w14:paraId="0BC56760" w14:textId="30653712" w:rsidR="00BE2CDB" w:rsidRDefault="00BE2CDB" w:rsidP="00110788">
      <w:pPr>
        <w:pStyle w:val="ListParagraph"/>
        <w:spacing w:line="276" w:lineRule="auto"/>
        <w:ind w:left="360"/>
        <w:rPr>
          <w:color w:val="FF0000"/>
        </w:rPr>
      </w:pPr>
    </w:p>
    <w:p w14:paraId="2F1B7789" w14:textId="77777777" w:rsidR="00694202" w:rsidRPr="001C1B46" w:rsidRDefault="00694202" w:rsidP="00110788">
      <w:pPr>
        <w:pStyle w:val="ListParagraph"/>
        <w:spacing w:line="276" w:lineRule="auto"/>
        <w:ind w:left="360"/>
        <w:rPr>
          <w:b/>
          <w:color w:val="FF0000"/>
          <w:spacing w:val="-4"/>
          <w:kern w:val="28"/>
        </w:rPr>
      </w:pPr>
    </w:p>
    <w:p w14:paraId="4BC59C4F"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770A5EDC" w14:textId="77777777" w:rsidR="008A21DF" w:rsidRPr="001C1B46" w:rsidRDefault="008A21DF" w:rsidP="008A21DF">
      <w:pPr>
        <w:pStyle w:val="ListParagraph"/>
        <w:ind w:left="0"/>
        <w:rPr>
          <w:b/>
          <w:kern w:val="28"/>
        </w:rPr>
      </w:pPr>
    </w:p>
    <w:p w14:paraId="63E607CB"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0AC5E9E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65AB7073" w14:textId="77777777"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Pr="00BD2F56">
        <w:rPr>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C47FE3" w:rsidRPr="00BD2F56">
        <w:rPr>
          <w:spacing w:val="-4"/>
          <w:kern w:val="28"/>
        </w:rPr>
        <w:t>Līguma</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7D05DFB0" w14:textId="77777777" w:rsidR="00D13E2F" w:rsidRDefault="009305DC" w:rsidP="00D13E2F">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C22F57" w:rsidRPr="00BD2F56">
        <w:rPr>
          <w:spacing w:val="-4"/>
          <w:kern w:val="28"/>
        </w:rPr>
        <w:t xml:space="preserve">un </w:t>
      </w:r>
      <w:r w:rsidR="00B805B7" w:rsidRPr="00BD2F56">
        <w:rPr>
          <w:spacing w:val="-4"/>
          <w:kern w:val="28"/>
        </w:rPr>
        <w:t xml:space="preserve">pieņemt lēmumu par </w:t>
      </w:r>
      <w:r w:rsidR="006C4B79">
        <w:rPr>
          <w:spacing w:val="-4"/>
          <w:kern w:val="28"/>
        </w:rPr>
        <w:t>a</w:t>
      </w:r>
      <w:r w:rsidR="00C22F57" w:rsidRPr="00BD2F56">
        <w:rPr>
          <w:spacing w:val="-4"/>
          <w:kern w:val="28"/>
        </w:rPr>
        <w:t>tbalsta summas vai tā</w:t>
      </w:r>
      <w:r w:rsidR="00893A73" w:rsidRPr="00BD2F56">
        <w:rPr>
          <w:spacing w:val="-4"/>
          <w:kern w:val="28"/>
        </w:rPr>
        <w:t>s</w:t>
      </w:r>
      <w:r w:rsidR="00C22F57" w:rsidRPr="00BD2F56">
        <w:rPr>
          <w:spacing w:val="-4"/>
          <w:kern w:val="28"/>
        </w:rPr>
        <w:t xml:space="preserve"> daļas atmaksu</w:t>
      </w:r>
      <w:r w:rsidR="00156B01" w:rsidRPr="007609A6">
        <w:rPr>
          <w:spacing w:val="-4"/>
          <w:kern w:val="28"/>
        </w:rPr>
        <w:t>;</w:t>
      </w:r>
    </w:p>
    <w:p w14:paraId="0F80A786" w14:textId="260F92F1" w:rsidR="006B079B" w:rsidRDefault="006B079B" w:rsidP="00D13E2F">
      <w:pPr>
        <w:numPr>
          <w:ilvl w:val="2"/>
          <w:numId w:val="1"/>
        </w:numPr>
        <w:tabs>
          <w:tab w:val="left" w:pos="993"/>
        </w:tabs>
        <w:ind w:left="0" w:firstLine="0"/>
        <w:jc w:val="both"/>
        <w:rPr>
          <w:spacing w:val="-4"/>
          <w:kern w:val="28"/>
        </w:rPr>
      </w:pPr>
      <w:r w:rsidRPr="006B079B">
        <w:rPr>
          <w:spacing w:val="-4"/>
          <w:kern w:val="28"/>
        </w:rPr>
        <w:t>apstrādājot Finansējuma saņēmēja iesniegtos personu datus, ievērot normatīvajos aktos par personu datu (t. sk. īpašu kategoriju personas datu) aizsardzību noteiktās prasības;</w:t>
      </w:r>
    </w:p>
    <w:p w14:paraId="30DC4E08" w14:textId="14563A01" w:rsidR="005D6A46" w:rsidRPr="003C7EE4" w:rsidRDefault="005D6A46" w:rsidP="00951101">
      <w:pPr>
        <w:numPr>
          <w:ilvl w:val="2"/>
          <w:numId w:val="1"/>
        </w:numPr>
        <w:tabs>
          <w:tab w:val="left" w:pos="993"/>
        </w:tabs>
        <w:ind w:left="0" w:firstLine="0"/>
        <w:jc w:val="both"/>
        <w:rPr>
          <w:spacing w:val="-4"/>
          <w:kern w:val="28"/>
        </w:rPr>
      </w:pPr>
      <w:r w:rsidRPr="003C7EE4">
        <w:t xml:space="preserve">nodrošināt informācijas glabāšanu un pieejamību 10 (desmit) gadus, skaitot no </w:t>
      </w:r>
      <w:r w:rsidR="004D3A5D" w:rsidRPr="005429F1">
        <w:t>a</w:t>
      </w:r>
      <w:r w:rsidRPr="003C7EE4">
        <w:t>tbalsta piešķiršanas dienas</w:t>
      </w:r>
      <w:r w:rsidR="00487FF9" w:rsidRPr="003C7EE4">
        <w:t>;</w:t>
      </w:r>
    </w:p>
    <w:p w14:paraId="0EAA4DFE" w14:textId="77777777" w:rsidR="00C22F57" w:rsidRPr="001C1B46" w:rsidRDefault="00156B01" w:rsidP="009E1611">
      <w:pPr>
        <w:numPr>
          <w:ilvl w:val="2"/>
          <w:numId w:val="1"/>
        </w:numPr>
        <w:tabs>
          <w:tab w:val="left" w:pos="993"/>
        </w:tabs>
        <w:ind w:left="0" w:firstLine="0"/>
        <w:jc w:val="both"/>
        <w:rPr>
          <w:spacing w:val="-4"/>
          <w:kern w:val="28"/>
        </w:rPr>
      </w:pPr>
      <w:r w:rsidRPr="00487FF9">
        <w:rPr>
          <w:kern w:val="28"/>
          <w:lang w:eastAsia="en-US"/>
        </w:rPr>
        <w:t xml:space="preserve">veikt </w:t>
      </w:r>
      <w:r w:rsidRPr="00487FF9">
        <w:t>citas</w:t>
      </w:r>
      <w:r w:rsidRPr="00487FF9">
        <w:rPr>
          <w:kern w:val="28"/>
          <w:lang w:eastAsia="en-US"/>
        </w:rPr>
        <w:t xml:space="preserve"> </w:t>
      </w:r>
      <w:r w:rsidR="009305DC" w:rsidRPr="00487FF9">
        <w:rPr>
          <w:kern w:val="28"/>
          <w:lang w:eastAsia="en-US"/>
        </w:rPr>
        <w:t xml:space="preserve">normatīvajos aktos </w:t>
      </w:r>
      <w:r w:rsidR="009305DC" w:rsidRPr="001C1B46">
        <w:rPr>
          <w:kern w:val="28"/>
          <w:lang w:eastAsia="en-US"/>
        </w:rPr>
        <w:t xml:space="preserve">un </w:t>
      </w:r>
      <w:r w:rsidR="00C47FE3" w:rsidRPr="00BD2F56">
        <w:rPr>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67ECEE2"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39D38420" w14:textId="77777777" w:rsidR="00E91487" w:rsidRPr="0097775B" w:rsidRDefault="00E91487" w:rsidP="009E1611">
      <w:pPr>
        <w:numPr>
          <w:ilvl w:val="2"/>
          <w:numId w:val="1"/>
        </w:numPr>
        <w:tabs>
          <w:tab w:val="left" w:pos="993"/>
        </w:tabs>
        <w:ind w:left="0" w:firstLine="0"/>
        <w:jc w:val="both"/>
        <w:rPr>
          <w:spacing w:val="-4"/>
        </w:rPr>
      </w:pPr>
      <w:r w:rsidRPr="00BD2F56">
        <w:rPr>
          <w:spacing w:val="-4"/>
        </w:rPr>
        <w:t>pieprasīt un saņemt no Finansējuma saņēmēja</w:t>
      </w:r>
      <w:r w:rsidR="007F0BA0">
        <w:rPr>
          <w:spacing w:val="-4"/>
        </w:rPr>
        <w:t>,</w:t>
      </w:r>
      <w:r w:rsidRPr="00BD2F56">
        <w:rPr>
          <w:spacing w:val="-4"/>
        </w:rPr>
        <w:t xml:space="preserve"> valsts informācijas sistēmām un reģistriem</w:t>
      </w:r>
      <w:r w:rsidR="007F0BA0">
        <w:rPr>
          <w:spacing w:val="-4"/>
        </w:rPr>
        <w:t>, ārējām</w:t>
      </w:r>
      <w:r w:rsidR="004B0F4D">
        <w:rPr>
          <w:spacing w:val="-4"/>
        </w:rPr>
        <w:t xml:space="preserve"> </w:t>
      </w:r>
      <w:r w:rsidR="007F0BA0">
        <w:rPr>
          <w:spacing w:val="-4"/>
        </w:rPr>
        <w:t>datu bāzēm</w:t>
      </w:r>
      <w:r w:rsidRPr="00BD2F56">
        <w:rPr>
          <w:spacing w:val="-4"/>
        </w:rPr>
        <w:t xml:space="preserve"> informāciju par Finansējuma saņēmēju un tā saimniecisko darbību,</w:t>
      </w:r>
      <w:r w:rsidR="000C18C8" w:rsidRPr="00BD2F56">
        <w:rPr>
          <w:spacing w:val="-4"/>
        </w:rPr>
        <w:t xml:space="preserve"> </w:t>
      </w:r>
      <w:r w:rsidRPr="00BD2F56">
        <w:rPr>
          <w:spacing w:val="-4"/>
        </w:rPr>
        <w:t xml:space="preserve">kas nepieciešama, lai nodrošinātu </w:t>
      </w:r>
      <w:r w:rsidR="00476D13" w:rsidRPr="00BD2F56">
        <w:rPr>
          <w:spacing w:val="-4"/>
        </w:rPr>
        <w:t>P</w:t>
      </w:r>
      <w:r w:rsidRPr="00BD2F56">
        <w:rPr>
          <w:spacing w:val="-4"/>
        </w:rPr>
        <w:t>rojekt</w:t>
      </w:r>
      <w:r w:rsidR="00476D13" w:rsidRPr="00BD2F56">
        <w:rPr>
          <w:spacing w:val="-4"/>
        </w:rPr>
        <w:t>a</w:t>
      </w:r>
      <w:r w:rsidR="00837FB8" w:rsidRPr="00BD2F56">
        <w:rPr>
          <w:spacing w:val="-4"/>
          <w:kern w:val="28"/>
        </w:rPr>
        <w:t xml:space="preserve"> īstenošanas</w:t>
      </w:r>
      <w:r w:rsidRPr="00BD2F56">
        <w:rPr>
          <w:spacing w:val="-4"/>
        </w:rPr>
        <w:t xml:space="preserve"> uzraudzību un kontroli</w:t>
      </w:r>
      <w:r w:rsidR="007F0BA0">
        <w:rPr>
          <w:spacing w:val="-4"/>
        </w:rPr>
        <w:t xml:space="preserve">, </w:t>
      </w:r>
      <w:r w:rsidR="007F0BA0" w:rsidRPr="007F0BA0">
        <w:rPr>
          <w:spacing w:val="-4"/>
        </w:rPr>
        <w:t>kā arī krāpšanas un neatbilstību risku identificēšanai veikt šīs informācijas uzkrāšanu un apstrādi Eiropas Komisijas uzturētajā projektu risku vērtēšanas sistēmā ARACHNE</w:t>
      </w:r>
      <w:r w:rsidRPr="00BD2F56">
        <w:rPr>
          <w:spacing w:val="-4"/>
        </w:rPr>
        <w:t>;</w:t>
      </w:r>
    </w:p>
    <w:p w14:paraId="0280992B" w14:textId="77777777"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473AE3" w:rsidRPr="00473AE3">
        <w:rPr>
          <w:b/>
          <w:bCs/>
          <w:color w:val="FF0000"/>
          <w:spacing w:val="-4"/>
          <w:kern w:val="28"/>
          <w:vertAlign w:val="superscript"/>
          <w:lang w:val="en-US"/>
        </w:rPr>
        <w:fldChar w:fldCharType="begin"/>
      </w:r>
      <w:r w:rsidR="00473AE3" w:rsidRPr="00473AE3">
        <w:rPr>
          <w:spacing w:val="-4"/>
          <w:kern w:val="28"/>
          <w:vertAlign w:val="superscript"/>
        </w:rPr>
        <w:instrText xml:space="preserve"> NOTEREF _Ref480374481 \h </w:instrText>
      </w:r>
      <w:r w:rsidR="00473AE3" w:rsidRPr="00473AE3">
        <w:rPr>
          <w:b/>
          <w:bCs/>
          <w:color w:val="FF0000"/>
          <w:spacing w:val="-4"/>
          <w:kern w:val="28"/>
          <w:vertAlign w:val="superscript"/>
        </w:rPr>
        <w:instrText xml:space="preserve"> \* MERGEFORMAT </w:instrText>
      </w:r>
      <w:r w:rsidR="00473AE3" w:rsidRPr="00473AE3">
        <w:rPr>
          <w:b/>
          <w:bCs/>
          <w:color w:val="FF0000"/>
          <w:spacing w:val="-4"/>
          <w:kern w:val="28"/>
          <w:vertAlign w:val="superscript"/>
          <w:lang w:val="en-US"/>
        </w:rPr>
      </w:r>
      <w:r w:rsidR="00473AE3" w:rsidRPr="00473AE3">
        <w:rPr>
          <w:b/>
          <w:bCs/>
          <w:color w:val="FF0000"/>
          <w:spacing w:val="-4"/>
          <w:kern w:val="28"/>
          <w:vertAlign w:val="superscript"/>
          <w:lang w:val="en-US"/>
        </w:rPr>
        <w:fldChar w:fldCharType="separate"/>
      </w:r>
      <w:r w:rsidR="00BF0A8A">
        <w:rPr>
          <w:spacing w:val="-4"/>
          <w:kern w:val="28"/>
          <w:vertAlign w:val="superscript"/>
        </w:rPr>
        <w:t>8</w:t>
      </w:r>
      <w:r w:rsidR="00473AE3" w:rsidRPr="00473AE3">
        <w:rPr>
          <w:b/>
          <w:bCs/>
          <w:color w:val="FF0000"/>
          <w:spacing w:val="-4"/>
          <w:kern w:val="28"/>
          <w:vertAlign w:val="superscript"/>
          <w:lang w:val="en-US"/>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Pr="00BD2F56">
        <w:rPr>
          <w:spacing w:val="-4"/>
          <w:kern w:val="28"/>
        </w:rPr>
        <w:t>maksājumu</w:t>
      </w:r>
      <w:r w:rsidR="00FB797B" w:rsidRPr="00BD2F56">
        <w:rPr>
          <w:spacing w:val="-4"/>
          <w:kern w:val="28"/>
        </w:rPr>
        <w:t xml:space="preserve"> veikšanu</w:t>
      </w:r>
      <w:r w:rsidRPr="001C1B46">
        <w:rPr>
          <w:spacing w:val="-4"/>
          <w:kern w:val="28"/>
        </w:rPr>
        <w:t xml:space="preserve"> Finansējuma saņēmējam;</w:t>
      </w:r>
    </w:p>
    <w:p w14:paraId="1A80BC6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57C93EBF" w14:textId="4A20EF95" w:rsidR="00407E14" w:rsidRDefault="00C47FE3" w:rsidP="009E1611">
      <w:pPr>
        <w:numPr>
          <w:ilvl w:val="2"/>
          <w:numId w:val="1"/>
        </w:numPr>
        <w:tabs>
          <w:tab w:val="left" w:pos="993"/>
        </w:tabs>
        <w:ind w:left="0" w:firstLine="0"/>
        <w:jc w:val="both"/>
        <w:rPr>
          <w:kern w:val="28"/>
        </w:rPr>
      </w:pPr>
      <w:r w:rsidRPr="00BD2F56">
        <w:rPr>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ar </w:t>
      </w:r>
      <w:r w:rsidRPr="00BD2F56">
        <w:rPr>
          <w:kern w:val="28"/>
        </w:rPr>
        <w:t>Līgum</w:t>
      </w:r>
      <w:r w:rsidR="00623079">
        <w:rPr>
          <w:kern w:val="28"/>
        </w:rPr>
        <w:t xml:space="preserve">a </w:t>
      </w:r>
      <w:r w:rsidR="00407E14" w:rsidRPr="001C1B46">
        <w:rPr>
          <w:kern w:val="28"/>
        </w:rPr>
        <w:t>izpildi;</w:t>
      </w:r>
    </w:p>
    <w:p w14:paraId="5E79091D" w14:textId="77777777" w:rsidR="007609A6" w:rsidRPr="001C1B46" w:rsidRDefault="007609A6" w:rsidP="009E1611">
      <w:pPr>
        <w:numPr>
          <w:ilvl w:val="2"/>
          <w:numId w:val="1"/>
        </w:numPr>
        <w:tabs>
          <w:tab w:val="left" w:pos="993"/>
        </w:tabs>
        <w:ind w:left="0" w:firstLine="0"/>
        <w:jc w:val="both"/>
        <w:rPr>
          <w:kern w:val="28"/>
        </w:rPr>
      </w:pPr>
      <w:r>
        <w:rPr>
          <w:kern w:val="28"/>
        </w:rPr>
        <w:lastRenderedPageBreak/>
        <w:t>vienpusēji atkāpties no līguma par projekta īstenošanu, ja izpildās SAM MK noteikumu 3</w:t>
      </w:r>
      <w:r w:rsidR="009265D9">
        <w:rPr>
          <w:kern w:val="28"/>
        </w:rPr>
        <w:t>7</w:t>
      </w:r>
      <w:r>
        <w:rPr>
          <w:kern w:val="28"/>
        </w:rPr>
        <w:t>.punktā noteiktie nosa</w:t>
      </w:r>
      <w:r w:rsidR="00951101">
        <w:rPr>
          <w:kern w:val="28"/>
        </w:rPr>
        <w:t>cī</w:t>
      </w:r>
      <w:r>
        <w:rPr>
          <w:kern w:val="28"/>
        </w:rPr>
        <w:t>jumi;</w:t>
      </w:r>
    </w:p>
    <w:p w14:paraId="645F94AB" w14:textId="77777777"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BD2F56">
        <w:rPr>
          <w:kern w:val="28"/>
        </w:rPr>
        <w:t>Līgumā</w:t>
      </w:r>
      <w:r w:rsidRPr="001C1B46">
        <w:rPr>
          <w:color w:val="FF0000"/>
          <w:kern w:val="28"/>
        </w:rPr>
        <w:t xml:space="preserve"> </w:t>
      </w:r>
      <w:r w:rsidRPr="001C1B46">
        <w:rPr>
          <w:kern w:val="28"/>
        </w:rPr>
        <w:t>paredzētās tiesības</w:t>
      </w:r>
      <w:r w:rsidR="005B0F34" w:rsidRPr="001C1B46">
        <w:rPr>
          <w:kern w:val="28"/>
        </w:rPr>
        <w:t>.</w:t>
      </w:r>
    </w:p>
    <w:p w14:paraId="41D75CFB" w14:textId="77777777" w:rsidR="000E3215" w:rsidRPr="001C1B46" w:rsidRDefault="000E3215" w:rsidP="00792335">
      <w:pPr>
        <w:pStyle w:val="ListParagraph"/>
        <w:tabs>
          <w:tab w:val="left" w:pos="709"/>
        </w:tabs>
        <w:ind w:left="0"/>
        <w:jc w:val="both"/>
        <w:rPr>
          <w:bCs/>
          <w:color w:val="FF0000"/>
          <w:spacing w:val="-4"/>
          <w:kern w:val="28"/>
          <w:lang w:eastAsia="en-US"/>
        </w:rPr>
      </w:pPr>
    </w:p>
    <w:p w14:paraId="7E16E27F" w14:textId="77777777" w:rsidR="000E3215" w:rsidRPr="001C1B46" w:rsidRDefault="000E3215" w:rsidP="000545D9">
      <w:pPr>
        <w:pStyle w:val="ListParagraph"/>
        <w:ind w:left="0"/>
        <w:jc w:val="both"/>
        <w:rPr>
          <w:bCs/>
          <w:spacing w:val="-4"/>
          <w:kern w:val="28"/>
          <w:lang w:eastAsia="en-US"/>
        </w:rPr>
      </w:pPr>
    </w:p>
    <w:p w14:paraId="4EFC0FC2"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36F5556D" w14:textId="77777777" w:rsidR="00407E14" w:rsidRPr="001C1B46" w:rsidRDefault="00407E14" w:rsidP="00407E14">
      <w:pPr>
        <w:tabs>
          <w:tab w:val="num" w:pos="862"/>
        </w:tabs>
        <w:jc w:val="both"/>
        <w:rPr>
          <w:color w:val="FF0000"/>
        </w:rPr>
      </w:pPr>
    </w:p>
    <w:p w14:paraId="7CDB092A" w14:textId="77777777"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187184" w:rsidRPr="00BD2F56">
        <w:t>atverot vai izmantojot jau esošo</w:t>
      </w:r>
      <w:r w:rsidR="00187184" w:rsidRPr="001C1B46">
        <w:t xml:space="preserve"> </w:t>
      </w:r>
      <w:r w:rsidRPr="001C1B46">
        <w:t xml:space="preserve">norēķinu </w:t>
      </w:r>
      <w:r w:rsidR="00187184" w:rsidRPr="001C1B46">
        <w:t xml:space="preserve">kontu </w:t>
      </w:r>
      <w:r w:rsidR="00A81DF4" w:rsidRPr="00BD2F56">
        <w:t xml:space="preserve">Latvijas Republikā reģistrētā </w:t>
      </w:r>
      <w:r w:rsidR="00255D41" w:rsidRPr="00BD2F56">
        <w:t>k</w:t>
      </w:r>
      <w:r w:rsidRPr="00BD2F56">
        <w:t>redītiestādē vai</w:t>
      </w:r>
      <w:r w:rsidRPr="001C1B46">
        <w:rPr>
          <w:color w:val="FF0000"/>
        </w:rPr>
        <w:t xml:space="preserve"> </w:t>
      </w:r>
      <w:r w:rsidRPr="001C1B46">
        <w:t>Valsts kasē, no kura veic un uz kuru saņem visus ar Projekta īstenošanu saistītos maksājumus.</w:t>
      </w:r>
      <w:r w:rsidR="008709FE" w:rsidRPr="001C1B46">
        <w:t xml:space="preserve"> </w:t>
      </w:r>
      <w:r w:rsidRPr="00BD2F56">
        <w:t>Ja Proj</w:t>
      </w:r>
      <w:r w:rsidR="00F527F4" w:rsidRPr="00BD2F56">
        <w:t>ektā paredzēts avansa maksājums</w:t>
      </w:r>
      <w:r w:rsidRPr="00BD2F56">
        <w:t xml:space="preserve">(-i), Finansējuma saņēmējs </w:t>
      </w:r>
      <w:r w:rsidR="00255D41" w:rsidRPr="00BD2F56">
        <w:t xml:space="preserve">rīkojas atbilstoši </w:t>
      </w:r>
      <w:r w:rsidR="00C47FE3" w:rsidRPr="00BD2F56">
        <w:t>Līguma</w:t>
      </w:r>
      <w:r w:rsidR="00800894" w:rsidRPr="00BD2F56">
        <w:t xml:space="preserve"> </w:t>
      </w:r>
      <w:r w:rsidR="00800894" w:rsidRPr="00BE2CDB">
        <w:fldChar w:fldCharType="begin"/>
      </w:r>
      <w:r w:rsidR="00800894" w:rsidRPr="00BD2F56">
        <w:instrText xml:space="preserve"> REF _Ref425166624 \r \h </w:instrText>
      </w:r>
      <w:r w:rsidR="008F0CB7" w:rsidRPr="00BD2F56">
        <w:instrText xml:space="preserve"> \* MERGEFORMAT </w:instrText>
      </w:r>
      <w:r w:rsidR="00800894" w:rsidRPr="00BE2CDB">
        <w:fldChar w:fldCharType="separate"/>
      </w:r>
      <w:r w:rsidR="00BF0A8A">
        <w:t>8</w:t>
      </w:r>
      <w:r w:rsidR="00800894" w:rsidRPr="00BE2CDB">
        <w:fldChar w:fldCharType="end"/>
      </w:r>
      <w:r w:rsidR="00255D41" w:rsidRPr="00BD2F56">
        <w:t>.</w:t>
      </w:r>
      <w:r w:rsidR="00F527F4" w:rsidRPr="00BD2F56">
        <w:t> </w:t>
      </w:r>
      <w:r w:rsidR="00255D41" w:rsidRPr="00BD2F56">
        <w:t>sadaļā noteiktajam</w:t>
      </w:r>
      <w:r w:rsidRPr="00BD2F56">
        <w:t>.</w:t>
      </w:r>
    </w:p>
    <w:p w14:paraId="79FB96E7" w14:textId="77777777"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43D9057E" w14:textId="77777777" w:rsidR="001417B3"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1417B3">
        <w:t>;</w:t>
      </w:r>
    </w:p>
    <w:p w14:paraId="77B48A10" w14:textId="77777777" w:rsidR="00951101" w:rsidRDefault="00951101" w:rsidP="008A14C3">
      <w:pPr>
        <w:pStyle w:val="ListParagraph"/>
        <w:numPr>
          <w:ilvl w:val="1"/>
          <w:numId w:val="1"/>
        </w:numPr>
        <w:tabs>
          <w:tab w:val="clear" w:pos="862"/>
        </w:tabs>
        <w:ind w:left="0" w:firstLine="0"/>
        <w:jc w:val="both"/>
      </w:pPr>
      <w:r w:rsidRPr="006F4702">
        <w:t>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Pēcuzraudzības periodā.</w:t>
      </w:r>
    </w:p>
    <w:p w14:paraId="6421791A" w14:textId="77777777" w:rsidR="0036151C" w:rsidRPr="00E9695F" w:rsidRDefault="00E9695F" w:rsidP="008A14C3">
      <w:pPr>
        <w:pStyle w:val="ListParagraph"/>
        <w:numPr>
          <w:ilvl w:val="1"/>
          <w:numId w:val="1"/>
        </w:numPr>
        <w:tabs>
          <w:tab w:val="clear" w:pos="862"/>
        </w:tabs>
        <w:ind w:left="0" w:firstLine="0"/>
        <w:jc w:val="both"/>
        <w:rPr>
          <w:color w:val="FF0000"/>
        </w:rPr>
      </w:pPr>
      <w:r w:rsidRPr="00E9695F">
        <w:rPr>
          <w:color w:val="FF0000"/>
        </w:rPr>
        <w:t>[</w:t>
      </w:r>
      <w:r w:rsidR="001417B3" w:rsidRPr="00E9695F">
        <w:rPr>
          <w:color w:val="FF0000"/>
        </w:rPr>
        <w:t xml:space="preserve">Līdz projekta dzīves cikla beigām Finansējuma saņēmēja grāmatvedības uzskaitē ir iespējams identificēt un pārbaudīt infrastruktūras siltumenerģijas pārvades un sadales sistēmas ekspluatācijas rezultātā iegūto peļņu no </w:t>
      </w:r>
      <w:r w:rsidR="00951101" w:rsidRPr="00E9695F">
        <w:rPr>
          <w:color w:val="FF0000"/>
        </w:rPr>
        <w:t>investīcijas</w:t>
      </w:r>
      <w:r w:rsidR="001417B3" w:rsidRPr="00E9695F">
        <w:rPr>
          <w:color w:val="FF0000"/>
        </w:rPr>
        <w:t>.</w:t>
      </w:r>
      <w:r w:rsidRPr="00E9695F">
        <w:rPr>
          <w:color w:val="FF0000"/>
        </w:rPr>
        <w:t>]</w:t>
      </w:r>
    </w:p>
    <w:p w14:paraId="732FCCDC" w14:textId="77777777" w:rsidR="000971CD" w:rsidRDefault="000971CD">
      <w:pPr>
        <w:rPr>
          <w:b/>
        </w:rPr>
      </w:pPr>
    </w:p>
    <w:p w14:paraId="0BD2FBC7"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3811AB7A" w14:textId="77777777" w:rsidR="003342E9" w:rsidRPr="001C1B46" w:rsidRDefault="003342E9" w:rsidP="003342E9">
      <w:pPr>
        <w:rPr>
          <w:b/>
        </w:rPr>
      </w:pPr>
    </w:p>
    <w:p w14:paraId="18EC4B47" w14:textId="59E835D0"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BE2CDB">
        <w:t>Līg</w:t>
      </w:r>
      <w:r w:rsidR="00A67DF0" w:rsidRPr="00BE2CDB">
        <w:t>uma</w:t>
      </w:r>
      <w:r w:rsidRPr="001C1B46">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BF0A8A" w:rsidRPr="00BF0A8A">
        <w:rPr>
          <w:rStyle w:val="FootnoteReference"/>
        </w:rPr>
        <w:t>5</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BF0A8A" w:rsidRPr="00BF0A8A">
        <w:rPr>
          <w:rStyle w:val="FootnoteReference"/>
        </w:rPr>
        <w:t>4</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BE2CDB">
        <w:t>Līguma</w:t>
      </w:r>
      <w:r w:rsidRPr="001C1B46">
        <w:t xml:space="preserve"> </w:t>
      </w:r>
      <w:r w:rsidR="0052012D" w:rsidRPr="001C1B46">
        <w:t xml:space="preserve">īstenošanu </w:t>
      </w:r>
      <w:r w:rsidR="00471D12" w:rsidRPr="001C1B46">
        <w:t>atbilstoši normatīvo aktu prasībām</w:t>
      </w:r>
      <w:r w:rsidR="00021D37" w:rsidRPr="001C1B46">
        <w:t>.</w:t>
      </w:r>
    </w:p>
    <w:p w14:paraId="3C10A21C" w14:textId="3C65540A"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BF0A8A" w:rsidRPr="00BF0A8A">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6527D24E" w14:textId="77777777" w:rsidR="00767B3C" w:rsidRPr="001C1B46" w:rsidRDefault="00767B3C" w:rsidP="009E1611">
      <w:pPr>
        <w:pStyle w:val="ListParagraph"/>
        <w:numPr>
          <w:ilvl w:val="1"/>
          <w:numId w:val="1"/>
        </w:numPr>
        <w:tabs>
          <w:tab w:val="clear" w:pos="862"/>
        </w:tabs>
        <w:ind w:left="0" w:firstLine="0"/>
        <w:jc w:val="both"/>
      </w:pPr>
      <w:bookmarkStart w:id="37" w:name="_Ref478395097"/>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37"/>
    </w:p>
    <w:p w14:paraId="43BBD4C6" w14:textId="77777777"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17DE92FD"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50B9AC55" w14:textId="77777777"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7E150A19"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8315D64"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68D885FD"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559931BF" w14:textId="77777777" w:rsidR="00767B3C" w:rsidRPr="001C1B46" w:rsidRDefault="00767B3C" w:rsidP="009E1611">
      <w:pPr>
        <w:pStyle w:val="ListParagraph"/>
        <w:numPr>
          <w:ilvl w:val="1"/>
          <w:numId w:val="1"/>
        </w:numPr>
        <w:tabs>
          <w:tab w:val="clear" w:pos="862"/>
        </w:tabs>
        <w:ind w:left="0" w:firstLine="0"/>
        <w:jc w:val="both"/>
      </w:pPr>
      <w:r w:rsidRPr="001C1B46">
        <w:lastRenderedPageBreak/>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7116495F"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7F09AB4F" w14:textId="77777777"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BE2CDB">
        <w:t>Līguma</w:t>
      </w:r>
      <w:r w:rsidRPr="001C1B4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BE2CDB">
        <w:t>Līguma</w:t>
      </w:r>
      <w:r w:rsidRPr="001C1B46">
        <w:t xml:space="preserve"> izbeigšanu.</w:t>
      </w:r>
    </w:p>
    <w:p w14:paraId="30FDE1D2" w14:textId="77777777" w:rsidR="00767B3C" w:rsidRPr="001C1B46" w:rsidRDefault="00767B3C" w:rsidP="00FC6D96">
      <w:pPr>
        <w:pStyle w:val="ListParagraph"/>
        <w:tabs>
          <w:tab w:val="num" w:pos="567"/>
        </w:tabs>
        <w:ind w:left="0"/>
        <w:jc w:val="both"/>
        <w:rPr>
          <w:bCs/>
          <w:spacing w:val="-4"/>
          <w:kern w:val="28"/>
          <w:lang w:eastAsia="en-US"/>
        </w:rPr>
      </w:pPr>
    </w:p>
    <w:p w14:paraId="16CD1354" w14:textId="77777777" w:rsidR="001C1B46" w:rsidRPr="001C1B46" w:rsidRDefault="001C1B46" w:rsidP="00FC6D96">
      <w:pPr>
        <w:pStyle w:val="ListParagraph"/>
        <w:tabs>
          <w:tab w:val="num" w:pos="567"/>
        </w:tabs>
        <w:ind w:left="0"/>
        <w:jc w:val="both"/>
        <w:rPr>
          <w:bCs/>
          <w:spacing w:val="-4"/>
          <w:kern w:val="28"/>
          <w:lang w:eastAsia="en-US"/>
        </w:rPr>
      </w:pPr>
    </w:p>
    <w:p w14:paraId="546B2F6B"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2F06F4AA" w14:textId="77777777" w:rsidR="008A4875" w:rsidRPr="001C1B46" w:rsidRDefault="008A4875" w:rsidP="008A4875">
      <w:pPr>
        <w:rPr>
          <w:b/>
          <w:bCs/>
          <w:spacing w:val="-4"/>
          <w:kern w:val="28"/>
          <w:lang w:eastAsia="en-US"/>
        </w:rPr>
      </w:pPr>
    </w:p>
    <w:p w14:paraId="38E4DA9A" w14:textId="1655D78E"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00C47FE3" w:rsidRPr="00BE2CDB">
        <w:t>Līguma</w:t>
      </w:r>
      <w:r w:rsidRPr="001C1B46">
        <w:rPr>
          <w:color w:val="FF0000"/>
        </w:rPr>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BF0A8A" w:rsidRPr="00BF0A8A">
        <w:rPr>
          <w:rStyle w:val="FootnoteReference"/>
        </w:rPr>
        <w:t>5</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3EA30C4E" w14:textId="77777777"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101BD552" w14:textId="763B26D8"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BF0A8A" w:rsidRPr="00BF0A8A">
        <w:rPr>
          <w:rStyle w:val="FootnoteReference"/>
        </w:rPr>
        <w:t>5</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1"/>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6D35B1F" w14:textId="77777777"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BE2CDB">
        <w:rPr>
          <w:bCs/>
          <w:spacing w:val="-4"/>
          <w:kern w:val="28"/>
          <w:lang w:eastAsia="en-US"/>
        </w:rPr>
        <w:t>:</w:t>
      </w:r>
    </w:p>
    <w:p w14:paraId="455B6DCF" w14:textId="77777777" w:rsidR="00BF4C9C" w:rsidRPr="001C1B46" w:rsidRDefault="007B484A" w:rsidP="009E1611">
      <w:pPr>
        <w:numPr>
          <w:ilvl w:val="2"/>
          <w:numId w:val="1"/>
        </w:numPr>
        <w:tabs>
          <w:tab w:val="left" w:pos="993"/>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6112C9" w:rsidRPr="001C1B46">
        <w:rPr>
          <w:color w:val="FF0000"/>
          <w:spacing w:val="-4"/>
        </w:rPr>
        <w:t>&lt;Sabiedrisko pakalpojumu sniedzēju iepirkumu likumā/</w:t>
      </w:r>
      <w:r w:rsidR="00BF4C9C" w:rsidRPr="001C1B46">
        <w:rPr>
          <w:color w:val="FF0000"/>
          <w:spacing w:val="-4"/>
        </w:rPr>
        <w:t>normatīvajos aktos</w:t>
      </w:r>
      <w:bookmarkStart w:id="38" w:name="_Ref425166761"/>
      <w:r w:rsidR="001251B3" w:rsidRPr="001C1B46">
        <w:rPr>
          <w:rStyle w:val="FootnoteReference"/>
          <w:color w:val="FF0000"/>
          <w:spacing w:val="-4"/>
        </w:rPr>
        <w:footnoteReference w:id="12"/>
      </w:r>
      <w:bookmarkEnd w:id="38"/>
      <w:r w:rsidR="006112C9" w:rsidRPr="001C1B46">
        <w:rPr>
          <w:color w:val="FF0000"/>
          <w:spacing w:val="-4"/>
        </w:rPr>
        <w:t>&gt;</w:t>
      </w:r>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5F9064DB" w14:textId="77777777"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3"/>
      </w:r>
      <w:r w:rsidR="006112C9" w:rsidRPr="001C1B46">
        <w:rPr>
          <w:spacing w:val="-4"/>
        </w:rPr>
        <w:t>.</w:t>
      </w:r>
    </w:p>
    <w:p w14:paraId="417A0A6A" w14:textId="564E1884" w:rsidR="00F2673E" w:rsidRPr="003B3F03" w:rsidRDefault="00F2673E" w:rsidP="009E1611">
      <w:pPr>
        <w:pStyle w:val="ListParagraph"/>
        <w:numPr>
          <w:ilvl w:val="1"/>
          <w:numId w:val="1"/>
        </w:numPr>
        <w:tabs>
          <w:tab w:val="clear" w:pos="862"/>
        </w:tabs>
        <w:ind w:left="0" w:firstLine="0"/>
        <w:jc w:val="both"/>
        <w:rPr>
          <w:color w:val="FF0000"/>
          <w:spacing w:val="-4"/>
        </w:rPr>
      </w:pPr>
      <w:r w:rsidRPr="003B3F03">
        <w:rPr>
          <w:color w:val="FF0000"/>
          <w:spacing w:val="-4"/>
        </w:rPr>
        <w:t>Ja paredzamā līguma cena nesasniedz robežu, no kuras iepirkums jāveic saskaņā ar  &lt;normatīvo aktu</w:t>
      </w:r>
      <w:r w:rsidR="00B615A3" w:rsidRPr="003B3F03">
        <w:rPr>
          <w:color w:val="FF0000"/>
          <w:spacing w:val="-4"/>
        </w:rPr>
        <w:fldChar w:fldCharType="begin"/>
      </w:r>
      <w:r w:rsidR="00B615A3" w:rsidRPr="003B3F03">
        <w:rPr>
          <w:color w:val="FF0000"/>
          <w:spacing w:val="-4"/>
        </w:rPr>
        <w:instrText xml:space="preserve"> NOTEREF _Ref425166761 \f \h </w:instrText>
      </w:r>
      <w:r w:rsidR="00B615A3" w:rsidRPr="003B3F03">
        <w:rPr>
          <w:color w:val="FF0000"/>
          <w:spacing w:val="-4"/>
        </w:rPr>
      </w:r>
      <w:r w:rsidR="00B615A3" w:rsidRPr="003B3F03">
        <w:rPr>
          <w:color w:val="FF0000"/>
          <w:spacing w:val="-4"/>
        </w:rPr>
        <w:fldChar w:fldCharType="separate"/>
      </w:r>
      <w:r w:rsidR="00BF0A8A" w:rsidRPr="00BF0A8A">
        <w:rPr>
          <w:rStyle w:val="FootnoteReference"/>
        </w:rPr>
        <w:t>11</w:t>
      </w:r>
      <w:r w:rsidR="00B615A3" w:rsidRPr="003B3F03">
        <w:rPr>
          <w:color w:val="FF0000"/>
          <w:spacing w:val="-4"/>
        </w:rPr>
        <w:fldChar w:fldCharType="end"/>
      </w:r>
      <w:r w:rsidRPr="003B3F03">
        <w:rPr>
          <w:color w:val="FF0000"/>
          <w:spacing w:val="-4"/>
        </w:rPr>
        <w:t>&gt;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3B3F03">
        <w:rPr>
          <w:color w:val="FF0000"/>
          <w:spacing w:val="-4"/>
          <w:vertAlign w:val="superscript"/>
        </w:rPr>
        <w:footnoteReference w:id="14"/>
      </w:r>
      <w:r w:rsidRPr="003B3F03">
        <w:rPr>
          <w:color w:val="FF0000"/>
          <w:spacing w:val="-4"/>
        </w:rPr>
        <w:t>. Tirgus izpētes dokumentus Finansējuma saņēmējs iesniedz pēc Sadarbības iestādes pieprasījuma.</w:t>
      </w:r>
      <w:r w:rsidR="00A47068" w:rsidRPr="003B3F03">
        <w:rPr>
          <w:color w:val="FF0000"/>
          <w:spacing w:val="-4"/>
        </w:rPr>
        <w:t>&gt;</w:t>
      </w:r>
    </w:p>
    <w:p w14:paraId="01EE4AB8" w14:textId="77777777" w:rsidR="00F2673E" w:rsidRPr="003B3F03" w:rsidRDefault="00F2673E" w:rsidP="00362527">
      <w:pPr>
        <w:tabs>
          <w:tab w:val="left" w:pos="4169"/>
        </w:tabs>
        <w:contextualSpacing/>
        <w:jc w:val="both"/>
        <w:rPr>
          <w:color w:val="FF0000"/>
          <w:spacing w:val="-4"/>
        </w:rPr>
      </w:pPr>
      <w:r w:rsidRPr="003B3F03">
        <w:rPr>
          <w:color w:val="FF0000"/>
          <w:spacing w:val="-4"/>
        </w:rPr>
        <w:t xml:space="preserve">VAI </w:t>
      </w:r>
      <w:r w:rsidRPr="003B3F03">
        <w:rPr>
          <w:color w:val="FF0000"/>
          <w:spacing w:val="-4"/>
        </w:rPr>
        <w:tab/>
      </w:r>
    </w:p>
    <w:p w14:paraId="2DB52FE4" w14:textId="77777777" w:rsidR="00F2673E" w:rsidRPr="002D2500" w:rsidRDefault="00A47068" w:rsidP="006170FE">
      <w:pPr>
        <w:contextualSpacing/>
        <w:jc w:val="both"/>
        <w:rPr>
          <w:color w:val="FF0000"/>
          <w:spacing w:val="-4"/>
        </w:rPr>
      </w:pPr>
      <w:r w:rsidRPr="003B3F03">
        <w:rPr>
          <w:color w:val="FF0000"/>
          <w:spacing w:val="-4"/>
        </w:rPr>
        <w:t>&lt;</w:t>
      </w:r>
      <w:r w:rsidR="00C766C4" w:rsidRPr="003B3F03">
        <w:rPr>
          <w:color w:val="FF0000"/>
          <w:spacing w:val="-4"/>
        </w:rPr>
        <w:t>7</w:t>
      </w:r>
      <w:r w:rsidR="00F2673E" w:rsidRPr="003B3F03">
        <w:rPr>
          <w:color w:val="FF0000"/>
          <w:spacing w:val="-4"/>
        </w:rPr>
        <w:t xml:space="preserve">.5.Ja paredzamā līguma cena nesasniedz robežu, no </w:t>
      </w:r>
      <w:r w:rsidR="00F2673E" w:rsidRPr="001C1B46">
        <w:rPr>
          <w:color w:val="FF0000"/>
          <w:spacing w:val="-4"/>
        </w:rPr>
        <w:t>kuras iepirkums jāveic saskaņā ar Sabiedrisko pakalpojumu sniedzēju iepirkumu likumu</w:t>
      </w:r>
      <w:r w:rsidR="00473AE3">
        <w:rPr>
          <w:rStyle w:val="FootnoteReference"/>
          <w:color w:val="FF0000"/>
          <w:spacing w:val="-4"/>
        </w:rPr>
        <w:footnoteReference w:id="15"/>
      </w:r>
      <w:r w:rsidR="00F2673E" w:rsidRPr="001C1B46">
        <w:rPr>
          <w:color w:val="FF0000"/>
          <w:spacing w:val="-4"/>
        </w:rPr>
        <w:t xml:space="preserve">, Finansējuma saņēmējs iepirkumu veikšanai piemēro Iepirkumu </w:t>
      </w:r>
      <w:r w:rsidR="00F2673E" w:rsidRPr="007D3A86">
        <w:rPr>
          <w:color w:val="FF0000"/>
          <w:spacing w:val="-4"/>
        </w:rPr>
        <w:t>uzraudzības biroja vadlīnijas „Iepirkumu vadlīnijas sabiedrisko pakalpojumu sniedzējiem</w:t>
      </w:r>
      <w:r w:rsidR="00F2673E" w:rsidRPr="002D2500">
        <w:rPr>
          <w:color w:val="FF0000"/>
          <w:spacing w:val="-4"/>
          <w:vertAlign w:val="superscript"/>
        </w:rPr>
        <w:footnoteReference w:id="16"/>
      </w:r>
      <w:r w:rsidR="00F2673E" w:rsidRPr="002D2500">
        <w:rPr>
          <w:color w:val="FF0000"/>
          <w:spacing w:val="-4"/>
        </w:rPr>
        <w:t xml:space="preserve">.” </w:t>
      </w:r>
    </w:p>
    <w:p w14:paraId="1AFAF667" w14:textId="77777777" w:rsidR="00F2673E" w:rsidRPr="003953FC" w:rsidRDefault="00F2673E" w:rsidP="009E1611">
      <w:pPr>
        <w:pStyle w:val="ListParagraph"/>
        <w:numPr>
          <w:ilvl w:val="1"/>
          <w:numId w:val="1"/>
        </w:numPr>
        <w:tabs>
          <w:tab w:val="clear" w:pos="862"/>
        </w:tabs>
        <w:ind w:left="0" w:firstLine="0"/>
        <w:jc w:val="both"/>
        <w:rPr>
          <w:color w:val="FF0000"/>
          <w:spacing w:val="-4"/>
        </w:rPr>
      </w:pPr>
      <w:r w:rsidRPr="003953FC">
        <w:rPr>
          <w:color w:val="FF0000"/>
          <w:spacing w:val="-4"/>
        </w:rPr>
        <w:lastRenderedPageBreak/>
        <w:t xml:space="preserve">Ja paredzamā līguma cena nesasniedz robežu, no kuras saskaņā ar Līguma </w:t>
      </w:r>
      <w:r w:rsidR="00D56EC0" w:rsidRPr="003953FC">
        <w:rPr>
          <w:color w:val="FF0000"/>
          <w:spacing w:val="-4"/>
        </w:rPr>
        <w:t>vispārīgo</w:t>
      </w:r>
      <w:r w:rsidRPr="003953FC">
        <w:rPr>
          <w:color w:val="FF0000"/>
          <w:spacing w:val="-4"/>
        </w:rPr>
        <w:t xml:space="preserve"> noteikumu </w:t>
      </w:r>
      <w:r w:rsidR="00C766C4" w:rsidRPr="003953FC">
        <w:rPr>
          <w:color w:val="FF0000"/>
          <w:spacing w:val="-4"/>
        </w:rPr>
        <w:t>7</w:t>
      </w:r>
      <w:r w:rsidRPr="003953FC">
        <w:rPr>
          <w:color w:val="FF0000"/>
          <w:spacing w:val="-4"/>
        </w:rPr>
        <w:t>.5.apakšpunktu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3953FC">
        <w:rPr>
          <w:color w:val="FF0000"/>
          <w:spacing w:val="-4"/>
          <w:vertAlign w:val="superscript"/>
        </w:rPr>
        <w:footnoteReference w:id="17"/>
      </w:r>
      <w:r w:rsidRPr="003953FC">
        <w:rPr>
          <w:color w:val="FF0000"/>
          <w:spacing w:val="-4"/>
        </w:rPr>
        <w:t>. Tirgus izpētes dokumentus Finansējuma saņēmējs iesniedz pēc Sadarbības iestādes pieprasījuma.</w:t>
      </w:r>
      <w:r w:rsidR="007D3A86" w:rsidRPr="003953FC">
        <w:rPr>
          <w:color w:val="FF0000"/>
          <w:spacing w:val="-4"/>
        </w:rPr>
        <w:t>&gt;</w:t>
      </w:r>
    </w:p>
    <w:p w14:paraId="28CB9D38" w14:textId="77777777"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8"/>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65B31FB"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13992C59" w14:textId="77777777" w:rsidR="004A3330" w:rsidRPr="001C1B46" w:rsidRDefault="004A3330" w:rsidP="004A3330">
      <w:pPr>
        <w:pStyle w:val="ListParagraph"/>
        <w:ind w:left="574"/>
        <w:jc w:val="both"/>
        <w:rPr>
          <w:bCs/>
          <w:color w:val="000000" w:themeColor="text1"/>
          <w:spacing w:val="-4"/>
          <w:kern w:val="28"/>
          <w:lang w:eastAsia="en-US"/>
        </w:rPr>
      </w:pPr>
    </w:p>
    <w:p w14:paraId="764714B7" w14:textId="77777777" w:rsidR="001C1B46" w:rsidRPr="001C1B46" w:rsidRDefault="001C1B46" w:rsidP="004A3330">
      <w:pPr>
        <w:pStyle w:val="ListParagraph"/>
        <w:ind w:left="574"/>
        <w:jc w:val="both"/>
        <w:rPr>
          <w:bCs/>
          <w:color w:val="000000" w:themeColor="text1"/>
          <w:spacing w:val="-4"/>
          <w:kern w:val="28"/>
          <w:lang w:eastAsia="en-US"/>
        </w:rPr>
      </w:pPr>
    </w:p>
    <w:p w14:paraId="1FF2AE23" w14:textId="77777777" w:rsidR="00306782" w:rsidRPr="001C1B46" w:rsidRDefault="003C02B9" w:rsidP="00F2434F">
      <w:pPr>
        <w:numPr>
          <w:ilvl w:val="0"/>
          <w:numId w:val="1"/>
        </w:numPr>
        <w:tabs>
          <w:tab w:val="clear" w:pos="360"/>
          <w:tab w:val="num" w:pos="426"/>
        </w:tabs>
        <w:ind w:left="0" w:firstLine="0"/>
        <w:jc w:val="center"/>
        <w:rPr>
          <w:b/>
        </w:rPr>
      </w:pPr>
      <w:bookmarkStart w:id="39" w:name="_Ref425166624"/>
      <w:r w:rsidRPr="001C1B46">
        <w:rPr>
          <w:b/>
        </w:rPr>
        <w:t xml:space="preserve">Maksājuma pieprasījumu iesniegšanas un izskatīšanas </w:t>
      </w:r>
      <w:r w:rsidR="00C22F57" w:rsidRPr="001C1B46">
        <w:rPr>
          <w:b/>
        </w:rPr>
        <w:t>kārtība</w:t>
      </w:r>
      <w:bookmarkEnd w:id="39"/>
    </w:p>
    <w:p w14:paraId="3C0F3FB8" w14:textId="77777777" w:rsidR="00306782" w:rsidRPr="001C1B46" w:rsidRDefault="00306782" w:rsidP="00306782">
      <w:pPr>
        <w:tabs>
          <w:tab w:val="num" w:pos="900"/>
        </w:tabs>
        <w:rPr>
          <w:b/>
        </w:rPr>
      </w:pPr>
    </w:p>
    <w:p w14:paraId="300C48DE" w14:textId="77777777" w:rsidR="007B515F" w:rsidRPr="001C1B46" w:rsidRDefault="00A44F8E" w:rsidP="009E1611">
      <w:pPr>
        <w:pStyle w:val="ListParagraph"/>
        <w:numPr>
          <w:ilvl w:val="1"/>
          <w:numId w:val="1"/>
        </w:numPr>
        <w:tabs>
          <w:tab w:val="clear" w:pos="862"/>
        </w:tabs>
        <w:ind w:left="0" w:firstLine="0"/>
        <w:jc w:val="both"/>
      </w:pPr>
      <w:r w:rsidRPr="003B3F03">
        <w:t>Finansējuma s</w:t>
      </w:r>
      <w:r w:rsidR="00374FF1" w:rsidRPr="003B3F03">
        <w:t xml:space="preserve">aņēmējs, īstenojot Projektu, maksājumus veic no saviem līdzekļiem </w:t>
      </w:r>
      <w:r w:rsidR="0036219C" w:rsidRPr="003B3F03">
        <w:t>vai saņemtā A</w:t>
      </w:r>
      <w:r w:rsidR="00374FF1" w:rsidRPr="003B3F03">
        <w:t>vansa maksājuma</w:t>
      </w:r>
      <w:r w:rsidR="00281681" w:rsidRPr="003953FC">
        <w:rPr>
          <w:color w:val="FF0000"/>
        </w:rPr>
        <w:t>.</w:t>
      </w:r>
      <w:r w:rsidR="00776375" w:rsidRPr="00CA10E6">
        <w:rPr>
          <w:color w:val="FF0000"/>
        </w:rPr>
        <w:t xml:space="preserve"> </w:t>
      </w:r>
    </w:p>
    <w:p w14:paraId="62542A03" w14:textId="77777777"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A31683" w:rsidRPr="00BE2CDB">
        <w:t>Līguma</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51DCAC3A" w14:textId="77777777" w:rsidR="00414D5E" w:rsidRPr="00EC2BC2" w:rsidRDefault="00E802D3" w:rsidP="009E1611">
      <w:pPr>
        <w:pStyle w:val="ListParagraph"/>
        <w:numPr>
          <w:ilvl w:val="1"/>
          <w:numId w:val="1"/>
        </w:numPr>
        <w:tabs>
          <w:tab w:val="clear" w:pos="862"/>
        </w:tabs>
        <w:ind w:left="0" w:firstLine="0"/>
        <w:jc w:val="both"/>
        <w:rPr>
          <w:color w:val="FF0000"/>
        </w:rPr>
      </w:pPr>
      <w:r>
        <w:rPr>
          <w:color w:val="FF0000"/>
        </w:rPr>
        <w:t>&lt;</w:t>
      </w:r>
      <w:r w:rsidR="00C075B1" w:rsidRPr="003953FC">
        <w:rPr>
          <w:color w:val="FF0000"/>
        </w:rPr>
        <w:t>J</w:t>
      </w:r>
      <w:r w:rsidR="00414D5E" w:rsidRPr="003953FC">
        <w:rPr>
          <w:color w:val="FF0000"/>
        </w:rPr>
        <w:t>a Projektā paredzēts</w:t>
      </w:r>
      <w:r w:rsidR="005C0FE5" w:rsidRPr="003953FC">
        <w:rPr>
          <w:color w:val="FF0000"/>
        </w:rPr>
        <w:t>(-i) avansa maksājums</w:t>
      </w:r>
      <w:r w:rsidR="00414D5E" w:rsidRPr="003953FC">
        <w:rPr>
          <w:color w:val="FF0000"/>
        </w:rPr>
        <w:t xml:space="preserve">(-i), Finansējuma saņēmējs Projekta īstenošanai </w:t>
      </w:r>
      <w:r w:rsidR="00700DB3" w:rsidRPr="00EC2BC2">
        <w:rPr>
          <w:color w:val="FF0000"/>
        </w:rPr>
        <w:t>&lt;</w:t>
      </w:r>
      <w:r w:rsidR="00414D5E" w:rsidRPr="00EC2BC2">
        <w:rPr>
          <w:color w:val="FF0000"/>
        </w:rPr>
        <w:t>atver</w:t>
      </w:r>
      <w:r w:rsidR="005C0FE5" w:rsidRPr="00EC2BC2">
        <w:rPr>
          <w:color w:val="FF0000"/>
        </w:rPr>
        <w:t>&gt;/</w:t>
      </w:r>
      <w:r w:rsidR="00700DB3" w:rsidRPr="00EC2BC2">
        <w:rPr>
          <w:color w:val="FF0000"/>
        </w:rPr>
        <w:t>&lt;norāda&gt;</w:t>
      </w:r>
      <w:r w:rsidR="00414D5E" w:rsidRPr="00EC2BC2">
        <w:rPr>
          <w:color w:val="FF0000"/>
        </w:rPr>
        <w:t xml:space="preserve"> &lt;norēķinu kontu Valsts kasē</w:t>
      </w:r>
      <w:r w:rsidR="000071AD" w:rsidRPr="00EC2BC2">
        <w:rPr>
          <w:color w:val="FF0000"/>
        </w:rPr>
        <w:t>&gt;/&lt;</w:t>
      </w:r>
      <w:r w:rsidR="00700DB3" w:rsidRPr="00EC2BC2">
        <w:rPr>
          <w:color w:val="FF0000"/>
        </w:rPr>
        <w:t xml:space="preserve">norēķinu kontu Latvijas Republikā reģistrētā kredītiestādē un </w:t>
      </w:r>
      <w:r w:rsidR="00414D5E" w:rsidRPr="003D2D22">
        <w:rPr>
          <w:color w:val="FF0000"/>
        </w:rPr>
        <w:t xml:space="preserve">iesniedz </w:t>
      </w:r>
      <w:r w:rsidR="00DF1619" w:rsidRPr="003D2D22">
        <w:rPr>
          <w:color w:val="FF0000"/>
        </w:rPr>
        <w:t>k</w:t>
      </w:r>
      <w:r w:rsidR="00414D5E" w:rsidRPr="003D2D22">
        <w:rPr>
          <w:color w:val="FF0000"/>
        </w:rPr>
        <w:t>redītiestādes garantiju</w:t>
      </w:r>
      <w:r w:rsidR="000071AD" w:rsidRPr="00EC2BC2">
        <w:rPr>
          <w:color w:val="FF0000"/>
        </w:rPr>
        <w:t>&gt;/&lt;</w:t>
      </w:r>
      <w:r w:rsidR="00DF1619" w:rsidRPr="00EC2BC2">
        <w:rPr>
          <w:color w:val="FF0000"/>
        </w:rPr>
        <w:t>darījuma kontu Latvijas Republikā reģistrētā k</w:t>
      </w:r>
      <w:r w:rsidR="00414D5E" w:rsidRPr="00EC2BC2">
        <w:rPr>
          <w:color w:val="FF0000"/>
        </w:rPr>
        <w:t>redītiestādē</w:t>
      </w:r>
      <w:r w:rsidR="000071AD" w:rsidRPr="00EC2BC2">
        <w:rPr>
          <w:color w:val="FF0000"/>
        </w:rPr>
        <w:t>&gt;</w:t>
      </w:r>
    </w:p>
    <w:p w14:paraId="19C7FF92" w14:textId="77777777" w:rsidR="00414D5E" w:rsidRPr="00A36DF3" w:rsidRDefault="00414D5E" w:rsidP="009E1611">
      <w:pPr>
        <w:pStyle w:val="ListParagraph"/>
        <w:numPr>
          <w:ilvl w:val="1"/>
          <w:numId w:val="1"/>
        </w:numPr>
        <w:tabs>
          <w:tab w:val="clear" w:pos="862"/>
        </w:tabs>
        <w:ind w:left="0" w:firstLine="0"/>
        <w:jc w:val="both"/>
      </w:pPr>
      <w:bookmarkStart w:id="40" w:name="_Ref425166909"/>
      <w:r w:rsidRPr="00A36DF3">
        <w:rPr>
          <w:spacing w:val="-4"/>
          <w:kern w:val="28"/>
        </w:rPr>
        <w:t xml:space="preserve">Finansējuma saņēmējs nodrošina, ka </w:t>
      </w:r>
      <w:r w:rsidR="00DF1619" w:rsidRPr="00A36DF3">
        <w:rPr>
          <w:spacing w:val="-4"/>
          <w:kern w:val="28"/>
        </w:rPr>
        <w:t>k</w:t>
      </w:r>
      <w:r w:rsidRPr="00A36DF3">
        <w:rPr>
          <w:spacing w:val="-4"/>
          <w:kern w:val="28"/>
        </w:rPr>
        <w:t>redītiestādes garantijā ir norādīta vismaz summa, izsniegšanas datums, spēkā stāšanās datums, darbības termiņš</w:t>
      </w:r>
      <w:r w:rsidR="00E01B4D" w:rsidRPr="00A36DF3">
        <w:rPr>
          <w:spacing w:val="-4"/>
        </w:rPr>
        <w:t xml:space="preserve">, kas nav īsāks par diviem mēnešiem pēc </w:t>
      </w:r>
      <w:r w:rsidR="005C0FE5" w:rsidRPr="00A36DF3">
        <w:rPr>
          <w:spacing w:val="-4"/>
        </w:rPr>
        <w:t>Līgumā</w:t>
      </w:r>
      <w:r w:rsidR="00E01B4D" w:rsidRPr="00A36DF3">
        <w:rPr>
          <w:spacing w:val="-4"/>
        </w:rPr>
        <w:t xml:space="preserve"> noteiktā </w:t>
      </w:r>
      <w:r w:rsidR="006D7E8A" w:rsidRPr="00A36DF3">
        <w:rPr>
          <w:spacing w:val="-4"/>
        </w:rPr>
        <w:t xml:space="preserve">Projekta </w:t>
      </w:r>
      <w:r w:rsidR="00E01B4D" w:rsidRPr="00A36DF3">
        <w:rPr>
          <w:spacing w:val="-4"/>
        </w:rPr>
        <w:t>pabeigšanas datuma,</w:t>
      </w:r>
      <w:r w:rsidRPr="00A36DF3">
        <w:rPr>
          <w:spacing w:val="-4"/>
          <w:kern w:val="28"/>
        </w:rPr>
        <w:t xml:space="preserve"> un nosacījumi, ka pēc pirmā Sadarbības iestādes pieprasījuma saņemšanas, kur</w:t>
      </w:r>
      <w:r w:rsidR="005C0FE5" w:rsidRPr="00A36DF3">
        <w:rPr>
          <w:spacing w:val="-4"/>
          <w:kern w:val="28"/>
        </w:rPr>
        <w:t>ā</w:t>
      </w:r>
      <w:r w:rsidRPr="00A36DF3">
        <w:rPr>
          <w:spacing w:val="-4"/>
          <w:kern w:val="28"/>
        </w:rPr>
        <w:t xml:space="preserve"> paziņots, ka Finansējuma saņēmējam saskaņā ar Līgumu ir iestājies pienākums atmaksāt avansa maksājuma summu, </w:t>
      </w:r>
      <w:r w:rsidR="00DF1619" w:rsidRPr="00A36DF3">
        <w:rPr>
          <w:spacing w:val="-4"/>
          <w:kern w:val="28"/>
        </w:rPr>
        <w:t>kredītiestāde</w:t>
      </w:r>
      <w:r w:rsidRPr="00A36DF3">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A36DF3">
        <w:rPr>
          <w:spacing w:val="-4"/>
          <w:kern w:val="28"/>
        </w:rPr>
        <w:t>.</w:t>
      </w:r>
      <w:bookmarkEnd w:id="40"/>
    </w:p>
    <w:p w14:paraId="28A436FE" w14:textId="77777777" w:rsidR="00DF1619" w:rsidRPr="001C1B46" w:rsidRDefault="00DF1619" w:rsidP="009E1611">
      <w:pPr>
        <w:pStyle w:val="ListParagraph"/>
        <w:numPr>
          <w:ilvl w:val="1"/>
          <w:numId w:val="1"/>
        </w:numPr>
        <w:tabs>
          <w:tab w:val="clear" w:pos="862"/>
        </w:tabs>
        <w:ind w:left="0" w:firstLine="0"/>
        <w:jc w:val="both"/>
        <w:rPr>
          <w:color w:val="FF0000"/>
        </w:rPr>
      </w:pPr>
      <w:r w:rsidRPr="001C1B46">
        <w:rPr>
          <w:color w:val="FF0000"/>
        </w:rPr>
        <w:t xml:space="preserve">Finansējuma saņēmējs, atverot darījuma kontu kredītiestādē, noslēdz trīspusēju līgumu starp </w:t>
      </w:r>
      <w:r w:rsidR="00656247" w:rsidRPr="001C1B46">
        <w:rPr>
          <w:color w:val="FF0000"/>
        </w:rPr>
        <w:t>F</w:t>
      </w:r>
      <w:r w:rsidRPr="001C1B46">
        <w:rPr>
          <w:color w:val="FF0000"/>
        </w:rPr>
        <w:t xml:space="preserve">inansējuma saņēmēju, </w:t>
      </w:r>
      <w:r w:rsidR="00F97C00" w:rsidRPr="001C1B46">
        <w:rPr>
          <w:color w:val="FF0000"/>
        </w:rPr>
        <w:t>S</w:t>
      </w:r>
      <w:r w:rsidRPr="001C1B46">
        <w:rPr>
          <w:color w:val="FF0000"/>
        </w:rPr>
        <w:t xml:space="preserve">adarbības iestādi un kredītiestādi, ievērojot </w:t>
      </w:r>
      <w:r w:rsidR="0059741D" w:rsidRPr="001C1B46">
        <w:rPr>
          <w:color w:val="FF0000"/>
        </w:rPr>
        <w:t>MK</w:t>
      </w:r>
      <w:r w:rsidRPr="001C1B46">
        <w:rPr>
          <w:color w:val="FF0000"/>
        </w:rPr>
        <w:t xml:space="preserve"> noteikumu nosacījumus</w:t>
      </w:r>
      <w:r w:rsidRPr="001C1B46">
        <w:rPr>
          <w:rStyle w:val="FootnoteReference"/>
          <w:color w:val="FF0000"/>
        </w:rPr>
        <w:footnoteReference w:id="19"/>
      </w:r>
      <w:r w:rsidR="00167D9B" w:rsidRPr="001C1B46">
        <w:rPr>
          <w:color w:val="FF0000"/>
        </w:rPr>
        <w:t>.</w:t>
      </w:r>
    </w:p>
    <w:p w14:paraId="3EDE7588" w14:textId="77777777" w:rsidR="00794AC9" w:rsidRPr="001C1B46" w:rsidRDefault="00794AC9" w:rsidP="009E1611">
      <w:pPr>
        <w:pStyle w:val="ListParagraph"/>
        <w:numPr>
          <w:ilvl w:val="1"/>
          <w:numId w:val="1"/>
        </w:numPr>
        <w:tabs>
          <w:tab w:val="clear" w:pos="862"/>
        </w:tabs>
        <w:ind w:left="0" w:firstLine="0"/>
        <w:jc w:val="both"/>
        <w:rPr>
          <w:color w:val="FF0000"/>
        </w:rPr>
      </w:pPr>
      <w:r w:rsidRPr="001C1B46">
        <w:rPr>
          <w:color w:val="FF0000"/>
        </w:rPr>
        <w:t>Darījuma konta līguma darbības laiks nevar pārsniegt sešus mēnešus pēc avansa maksājuma saņemšanas darījuma kontā</w:t>
      </w:r>
      <w:r w:rsidR="00834DAA" w:rsidRPr="001C1B46">
        <w:rPr>
          <w:color w:val="FF0000"/>
        </w:rPr>
        <w:t>.</w:t>
      </w:r>
    </w:p>
    <w:p w14:paraId="774FB247" w14:textId="115E3772" w:rsidR="00414D5E" w:rsidRPr="001C1B46" w:rsidRDefault="00101BCC" w:rsidP="009E1611">
      <w:pPr>
        <w:pStyle w:val="ListParagraph"/>
        <w:numPr>
          <w:ilvl w:val="1"/>
          <w:numId w:val="1"/>
        </w:numPr>
        <w:tabs>
          <w:tab w:val="clear" w:pos="862"/>
        </w:tabs>
        <w:ind w:left="0" w:firstLine="0"/>
        <w:jc w:val="both"/>
        <w:rPr>
          <w:color w:val="FF0000"/>
        </w:rPr>
      </w:pPr>
      <w:r w:rsidRPr="001C1B46">
        <w:rPr>
          <w:color w:val="FF0000"/>
        </w:rPr>
        <w:t xml:space="preserve">Atbalsta summas saņemšanai avansa maksājuma veidā Finansējuma saņēmējs pēc </w:t>
      </w:r>
      <w:r>
        <w:rPr>
          <w:color w:val="FF0000"/>
        </w:rPr>
        <w:t>Līguma</w:t>
      </w:r>
      <w:r w:rsidRPr="001C1B46">
        <w:rPr>
          <w:color w:val="FF0000"/>
        </w:rPr>
        <w:t xml:space="preserve"> noslēgšanas</w:t>
      </w:r>
      <w:r>
        <w:rPr>
          <w:color w:val="FF0000"/>
        </w:rPr>
        <w:t>, izmantojot</w:t>
      </w:r>
      <w:r w:rsidRPr="001C1B46">
        <w:rPr>
          <w:color w:val="FF0000"/>
        </w:rPr>
        <w:t xml:space="preserve"> </w:t>
      </w:r>
      <w:r>
        <w:rPr>
          <w:color w:val="FF0000"/>
        </w:rPr>
        <w:t>KP VIS,</w:t>
      </w:r>
      <w:r w:rsidRPr="00293BD5">
        <w:rPr>
          <w:color w:val="FF0000"/>
        </w:rPr>
        <w:t xml:space="preserve"> </w:t>
      </w:r>
      <w:r w:rsidRPr="001C1B46">
        <w:rPr>
          <w:color w:val="FF0000"/>
        </w:rPr>
        <w:t xml:space="preserve">iesniedz Sadarbības iestādē avansa Maksājuma pieprasījumu, tam pievienojot iepirkuma </w:t>
      </w:r>
      <w:r w:rsidRPr="00293BD5">
        <w:rPr>
          <w:color w:val="FF0000"/>
          <w:spacing w:val="-4"/>
          <w:kern w:val="28"/>
        </w:rPr>
        <w:t>līguma</w:t>
      </w:r>
      <w:r w:rsidRPr="001C1B46">
        <w:rPr>
          <w:color w:val="FF0000"/>
        </w:rPr>
        <w:t xml:space="preserve"> kopiju un projekta personāla atlīdzību pamatojošos dokumentus</w:t>
      </w:r>
      <w:r>
        <w:rPr>
          <w:color w:val="FF0000"/>
        </w:rPr>
        <w:t xml:space="preserve"> </w:t>
      </w:r>
      <w:r w:rsidRPr="001C1B46">
        <w:rPr>
          <w:color w:val="FF0000"/>
        </w:rPr>
        <w:t>un, ja attiecināms, kredītiestādes garantiju</w:t>
      </w:r>
      <w:r>
        <w:rPr>
          <w:color w:val="FF0000"/>
        </w:rPr>
        <w:t>, kas minēta Līguma</w:t>
      </w:r>
      <w:r w:rsidRPr="001C1B46">
        <w:rPr>
          <w:color w:val="FF0000"/>
        </w:rPr>
        <w:t xml:space="preserve"> vispārīgo noteikumu </w:t>
      </w:r>
      <w:r w:rsidRPr="001C1B46">
        <w:rPr>
          <w:color w:val="FF0000"/>
        </w:rPr>
        <w:fldChar w:fldCharType="begin"/>
      </w:r>
      <w:r w:rsidRPr="001C1B46">
        <w:rPr>
          <w:color w:val="FF0000"/>
        </w:rPr>
        <w:instrText xml:space="preserve"> REF _Ref425166909 \w \h  \* MERGEFORMAT </w:instrText>
      </w:r>
      <w:r w:rsidRPr="001C1B46">
        <w:rPr>
          <w:color w:val="FF0000"/>
        </w:rPr>
      </w:r>
      <w:r w:rsidRPr="001C1B46">
        <w:rPr>
          <w:color w:val="FF0000"/>
        </w:rPr>
        <w:fldChar w:fldCharType="separate"/>
      </w:r>
      <w:r>
        <w:rPr>
          <w:color w:val="FF0000"/>
        </w:rPr>
        <w:t>8.4</w:t>
      </w:r>
      <w:r w:rsidRPr="001C1B46">
        <w:rPr>
          <w:color w:val="FF0000"/>
        </w:rPr>
        <w:fldChar w:fldCharType="end"/>
      </w:r>
      <w:r w:rsidRPr="001C1B46">
        <w:rPr>
          <w:color w:val="FF0000"/>
        </w:rPr>
        <w:t>. apakš</w:t>
      </w:r>
      <w:r>
        <w:rPr>
          <w:color w:val="FF0000"/>
        </w:rPr>
        <w:t>punktā</w:t>
      </w:r>
      <w:r w:rsidRPr="001C1B46">
        <w:rPr>
          <w:color w:val="FF0000"/>
        </w:rPr>
        <w:t xml:space="preserve">, </w:t>
      </w:r>
      <w:r w:rsidRPr="001C1B46">
        <w:rPr>
          <w:color w:val="FF0000"/>
        </w:rPr>
        <w:lastRenderedPageBreak/>
        <w:t>iesniedzamo dokumentu apjomu saskaņojot ar Sadarbības iestādi</w:t>
      </w:r>
      <w:r w:rsidRPr="001C1B46">
        <w:t xml:space="preserve"> </w:t>
      </w:r>
      <w:r w:rsidRPr="001C1B46">
        <w:rPr>
          <w:color w:val="FF0000"/>
        </w:rPr>
        <w:t>(ja attiecināms). Avansa maksājuma summu Finansējuma saņēmējam ir tiesības pieprasīt pa daļām, iesniedzot Sadarbības iestādē avansa Maksājuma pieprasījumu par katru daļu atsevišķi</w:t>
      </w:r>
      <w:r w:rsidR="00997B31" w:rsidRPr="001C1B46">
        <w:rPr>
          <w:color w:val="FF0000"/>
        </w:rPr>
        <w:t>.</w:t>
      </w:r>
    </w:p>
    <w:p w14:paraId="47773FC2" w14:textId="77777777" w:rsidR="00E01B4D" w:rsidRPr="00A36DF3" w:rsidRDefault="00E01B4D" w:rsidP="009E1611">
      <w:pPr>
        <w:pStyle w:val="ListParagraph"/>
        <w:numPr>
          <w:ilvl w:val="1"/>
          <w:numId w:val="1"/>
        </w:numPr>
        <w:tabs>
          <w:tab w:val="clear" w:pos="862"/>
        </w:tabs>
        <w:ind w:left="0" w:firstLine="0"/>
        <w:jc w:val="both"/>
      </w:pPr>
      <w:r w:rsidRPr="00A36DF3">
        <w:t>Kredītiestādes g</w:t>
      </w:r>
      <w:r w:rsidR="00DB522E" w:rsidRPr="00A36DF3">
        <w:t>arantijas spēkā uzturēšana pēc s</w:t>
      </w:r>
      <w:r w:rsidRPr="00A36DF3">
        <w:t>tarpposma/</w:t>
      </w:r>
      <w:r w:rsidR="00DB522E" w:rsidRPr="00A36DF3">
        <w:t>n</w:t>
      </w:r>
      <w:r w:rsidRPr="00A36DF3">
        <w:t>oslēguma maksājuma veikšanas, ar kuru tiek dzēsta visa saņemtā avansa summa, nav nepieciešama</w:t>
      </w:r>
      <w:r w:rsidR="0053571C" w:rsidRPr="00A36DF3">
        <w:t>.</w:t>
      </w:r>
    </w:p>
    <w:p w14:paraId="44D5D9F5" w14:textId="77777777" w:rsidR="00414D5E" w:rsidRPr="00A36DF3" w:rsidRDefault="00414D5E" w:rsidP="009E1611">
      <w:pPr>
        <w:pStyle w:val="ListParagraph"/>
        <w:numPr>
          <w:ilvl w:val="1"/>
          <w:numId w:val="1"/>
        </w:numPr>
        <w:tabs>
          <w:tab w:val="clear" w:pos="862"/>
        </w:tabs>
        <w:ind w:left="0" w:firstLine="0"/>
        <w:jc w:val="both"/>
      </w:pPr>
      <w:r w:rsidRPr="00A36DF3">
        <w:t xml:space="preserve">Sadarbības iestāde 10 (desmit) darba dienu laikā no </w:t>
      </w:r>
      <w:r w:rsidR="00DB522E" w:rsidRPr="00A36DF3">
        <w:t>Līguma</w:t>
      </w:r>
      <w:r w:rsidR="00096112" w:rsidRPr="00A36DF3">
        <w:t xml:space="preserve"> </w:t>
      </w:r>
      <w:r w:rsidR="00D56EC0" w:rsidRPr="00A36DF3">
        <w:t xml:space="preserve">vispārīgo </w:t>
      </w:r>
      <w:r w:rsidR="00096112" w:rsidRPr="00A36DF3">
        <w:t>noteikumu</w:t>
      </w:r>
      <w:r w:rsidR="00FB2326" w:rsidRPr="00A36DF3">
        <w:t xml:space="preserve"> </w:t>
      </w:r>
      <w:r w:rsidR="00FB2326" w:rsidRPr="00A36DF3">
        <w:fldChar w:fldCharType="begin"/>
      </w:r>
      <w:r w:rsidR="00FB2326" w:rsidRPr="00A36DF3">
        <w:instrText xml:space="preserve"> REF _Ref429146386 \w \h </w:instrText>
      </w:r>
      <w:r w:rsidR="008F0CB7" w:rsidRPr="00A36DF3">
        <w:instrText xml:space="preserve"> \* MERGEFORMAT </w:instrText>
      </w:r>
      <w:r w:rsidR="00FB2326" w:rsidRPr="00A36DF3">
        <w:fldChar w:fldCharType="separate"/>
      </w:r>
      <w:r w:rsidR="00BF0A8A">
        <w:t>8.7</w:t>
      </w:r>
      <w:r w:rsidR="00FB2326" w:rsidRPr="00A36DF3">
        <w:fldChar w:fldCharType="end"/>
      </w:r>
      <w:r w:rsidRPr="00A36DF3">
        <w:t>.</w:t>
      </w:r>
      <w:r w:rsidR="00DB522E" w:rsidRPr="00A36DF3">
        <w:t> </w:t>
      </w:r>
      <w:r w:rsidR="00C47FE3" w:rsidRPr="00A36DF3">
        <w:t>apakš</w:t>
      </w:r>
      <w:r w:rsidRPr="00A36DF3">
        <w:t xml:space="preserve">punktā minētās informācijas saņemšanas pārbauda to, pieņem lēmumu par avansa </w:t>
      </w:r>
      <w:r w:rsidR="00F97C00" w:rsidRPr="00A36DF3">
        <w:t>M</w:t>
      </w:r>
      <w:r w:rsidRPr="00A36DF3">
        <w:t xml:space="preserve">aksājuma pieprasījuma </w:t>
      </w:r>
      <w:r w:rsidR="00005618" w:rsidRPr="00A36DF3">
        <w:t xml:space="preserve">noraidīšanu vai </w:t>
      </w:r>
      <w:r w:rsidRPr="00A36DF3">
        <w:t>apmaksu</w:t>
      </w:r>
      <w:r w:rsidR="00F97C00" w:rsidRPr="00A36DF3">
        <w:t xml:space="preserve"> pilnā vai daļējā apmērā</w:t>
      </w:r>
      <w:r w:rsidRPr="00A36DF3">
        <w:t xml:space="preserve"> vai pa daļām un pārskaita Finansējuma saņēmējam </w:t>
      </w:r>
      <w:r w:rsidR="00F97C00" w:rsidRPr="00A36DF3">
        <w:t>a</w:t>
      </w:r>
      <w:r w:rsidRPr="00A36DF3">
        <w:t>vansa maksājumu apstiprinātajā apjomā.</w:t>
      </w:r>
    </w:p>
    <w:p w14:paraId="5B1755BB" w14:textId="77777777" w:rsidR="00967426" w:rsidRPr="001C1B46" w:rsidRDefault="00656247" w:rsidP="009E1611">
      <w:pPr>
        <w:pStyle w:val="ListParagraph"/>
        <w:numPr>
          <w:ilvl w:val="1"/>
          <w:numId w:val="1"/>
        </w:numPr>
        <w:tabs>
          <w:tab w:val="clear" w:pos="862"/>
        </w:tabs>
        <w:ind w:left="0" w:firstLine="0"/>
        <w:jc w:val="both"/>
        <w:rPr>
          <w:color w:val="FF0000"/>
        </w:rPr>
      </w:pPr>
      <w:r w:rsidRPr="00BE2CDB">
        <w:t xml:space="preserve">Pirmajā Maksājuma pieprasījumā Finansējuma saņēmējs kā pārskata perioda sākuma datumu norāda </w:t>
      </w:r>
      <w:r w:rsidR="00DB522E" w:rsidRPr="00BE2CDB">
        <w:t>Līguma</w:t>
      </w:r>
      <w:r w:rsidRPr="00BE2CDB">
        <w:t xml:space="preserve"> 1.</w:t>
      </w:r>
      <w:r w:rsidR="00DB522E" w:rsidRPr="00BE2CDB">
        <w:t> </w:t>
      </w:r>
      <w:r w:rsidRPr="00BE2CDB">
        <w:t xml:space="preserve">punktā paredzēto </w:t>
      </w:r>
      <w:r w:rsidR="00DB522E" w:rsidRPr="001C1B46">
        <w:rPr>
          <w:color w:val="FF0000"/>
        </w:rPr>
        <w:t>&lt;</w:t>
      </w:r>
      <w:r w:rsidRPr="001C1B46">
        <w:rPr>
          <w:color w:val="FF0000"/>
        </w:rPr>
        <w:t>Projekta darbību īstenošanas uzsākšanas datumu</w:t>
      </w:r>
      <w:r w:rsidR="003A3502" w:rsidRPr="001C1B46">
        <w:rPr>
          <w:color w:val="FF0000"/>
        </w:rPr>
        <w:t>&gt;</w:t>
      </w:r>
      <w:r w:rsidRPr="001C1B46">
        <w:rPr>
          <w:color w:val="FF0000"/>
        </w:rPr>
        <w:t>/</w:t>
      </w:r>
      <w:r w:rsidR="003A3502" w:rsidRPr="001C1B46">
        <w:rPr>
          <w:color w:val="FF0000"/>
        </w:rPr>
        <w:t>&lt;</w:t>
      </w:r>
      <w:r w:rsidRPr="001C1B46">
        <w:rPr>
          <w:color w:val="FF0000"/>
        </w:rPr>
        <w:t xml:space="preserve">Līguma </w:t>
      </w:r>
      <w:r w:rsidR="00FC48E3" w:rsidRPr="001C1B46">
        <w:rPr>
          <w:color w:val="FF0000"/>
        </w:rPr>
        <w:t>spēkā stāšanās</w:t>
      </w:r>
      <w:r w:rsidRPr="001C1B46">
        <w:rPr>
          <w:color w:val="FF0000"/>
        </w:rPr>
        <w:t xml:space="preserve"> datumu&gt;.</w:t>
      </w:r>
    </w:p>
    <w:p w14:paraId="2940DCF3" w14:textId="77777777" w:rsidR="001F255C" w:rsidRPr="001C1B46" w:rsidRDefault="001F255C" w:rsidP="009E1611">
      <w:pPr>
        <w:pStyle w:val="ListParagraph"/>
        <w:numPr>
          <w:ilvl w:val="1"/>
          <w:numId w:val="1"/>
        </w:numPr>
        <w:tabs>
          <w:tab w:val="clear" w:pos="862"/>
        </w:tabs>
        <w:ind w:left="0" w:firstLine="0"/>
        <w:jc w:val="both"/>
      </w:pPr>
      <w:bookmarkStart w:id="41"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BE2CDB">
        <w:t>īstenošanas</w:t>
      </w:r>
      <w:r w:rsidRPr="001C1B46">
        <w:t xml:space="preserve"> mēnešiem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 xml:space="preserve">darba dienu </w:t>
      </w:r>
      <w:r w:rsidR="001203F8" w:rsidRPr="001C1B46">
        <w:t xml:space="preserve">laikā pēc </w:t>
      </w:r>
      <w:r w:rsidR="00BA69C5" w:rsidRPr="00BE2CDB">
        <w:t>Līguma</w:t>
      </w:r>
      <w:r w:rsidR="00BA69C5" w:rsidRPr="001C1B46">
        <w:rPr>
          <w:color w:val="FF0000"/>
        </w:rPr>
        <w:t xml:space="preserve">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BE2CDB">
        <w:t>Līguma</w:t>
      </w:r>
      <w:r w:rsidR="000C3880" w:rsidRPr="001C1B46">
        <w:rPr>
          <w:color w:val="FF0000"/>
        </w:rPr>
        <w:t xml:space="preserve">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41"/>
    </w:p>
    <w:p w14:paraId="38690CFA" w14:textId="77777777"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922F22" w:rsidRPr="001C1B46">
        <w:t>norā</w:t>
      </w:r>
      <w:r w:rsidR="009241AE" w:rsidRPr="001C1B46">
        <w:t>dījumiem</w:t>
      </w:r>
      <w:r w:rsidR="009241AE" w:rsidRPr="001C1B46">
        <w:rPr>
          <w:rStyle w:val="FootnoteReference"/>
        </w:rPr>
        <w:footnoteReference w:id="20"/>
      </w:r>
      <w:r w:rsidR="001F255C" w:rsidRPr="001C1B46">
        <w:t>.</w:t>
      </w:r>
    </w:p>
    <w:p w14:paraId="31239D3A" w14:textId="77777777" w:rsidR="009241AE" w:rsidRPr="001C1B46" w:rsidRDefault="001F255C" w:rsidP="009E1611">
      <w:pPr>
        <w:pStyle w:val="ListParagraph"/>
        <w:numPr>
          <w:ilvl w:val="1"/>
          <w:numId w:val="1"/>
        </w:numPr>
        <w:tabs>
          <w:tab w:val="clear" w:pos="862"/>
        </w:tabs>
        <w:ind w:left="0" w:firstLine="0"/>
        <w:jc w:val="both"/>
      </w:pPr>
      <w:bookmarkStart w:id="42" w:name="_Ref425167410"/>
      <w:r w:rsidRPr="00EA1C3A">
        <w:t xml:space="preserve">Finansējuma saņēmējs iesniedz </w:t>
      </w:r>
      <w:r w:rsidR="009241AE" w:rsidRPr="00EA1C3A">
        <w:t xml:space="preserve">Maksājuma pieprasījumā iekļauto Izdevumus pamatojošo dokumentu kopijas, </w:t>
      </w:r>
      <w:r w:rsidR="00616E32" w:rsidRPr="00EA1C3A">
        <w:t>t. sk.</w:t>
      </w:r>
      <w:r w:rsidR="009241AE" w:rsidRPr="00EA1C3A">
        <w:t xml:space="preserve"> informācijas un publicitātes prasību ievērošanu apliecinošo liecību, veikto iepirkumu pamatojošo dokumentu u.</w:t>
      </w:r>
      <w:r w:rsidR="00AB29CD" w:rsidRPr="00EA1C3A">
        <w:t> </w:t>
      </w:r>
      <w:r w:rsidR="009241AE" w:rsidRPr="00EA1C3A">
        <w:t xml:space="preserve">c. </w:t>
      </w:r>
      <w:r w:rsidR="006D7E8A" w:rsidRPr="00EA1C3A">
        <w:t xml:space="preserve">Projekta </w:t>
      </w:r>
      <w:r w:rsidR="009241AE" w:rsidRPr="00EA1C3A">
        <w:t>īstenošanu apl</w:t>
      </w:r>
      <w:r w:rsidR="005C0FE5" w:rsidRPr="00EA1C3A">
        <w:t>iecinošo dokumentu kopijas</w:t>
      </w:r>
      <w:r w:rsidR="00616909" w:rsidRPr="00EA1C3A">
        <w:t>.</w:t>
      </w:r>
      <w:bookmarkEnd w:id="42"/>
    </w:p>
    <w:p w14:paraId="3E537BB5" w14:textId="666C3343" w:rsidR="00782122" w:rsidRPr="00A36DF3" w:rsidRDefault="00402BF8" w:rsidP="009E1611">
      <w:pPr>
        <w:pStyle w:val="ListParagraph"/>
        <w:numPr>
          <w:ilvl w:val="1"/>
          <w:numId w:val="1"/>
        </w:numPr>
        <w:tabs>
          <w:tab w:val="clear" w:pos="862"/>
        </w:tabs>
        <w:ind w:left="0" w:firstLine="0"/>
        <w:jc w:val="both"/>
      </w:pPr>
      <w:bookmarkStart w:id="43" w:name="_Ref425167441"/>
      <w:r w:rsidRPr="003C5841">
        <w:t>Finansējuma saņēmējs</w:t>
      </w:r>
      <w:r w:rsidR="00930454">
        <w:t xml:space="preserve"> pēc Sadarbības iestādes pieprasījuma</w:t>
      </w:r>
      <w:r w:rsidRPr="003C5841">
        <w:t xml:space="preserve"> iesniedz apliecinājumu, ka Projekta ietvaros neveic ar pievienotās vērtības nodokli apliekamus darījumus vai veic darījumus, uz kuriem nav attiecināms “</w:t>
      </w:r>
      <w:r w:rsidR="003C5841">
        <w:t>Pievienotās vērtības nodokļa likums</w:t>
      </w:r>
      <w:r w:rsidRPr="003C5841">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3C5841">
        <w:rPr>
          <w:rStyle w:val="FootnoteReference"/>
        </w:rPr>
        <w:footnoteReference w:id="21"/>
      </w:r>
      <w:r w:rsidRPr="003C5841">
        <w:t xml:space="preserve">, 10 </w:t>
      </w:r>
      <w:r w:rsidR="00137205" w:rsidRPr="003C5841">
        <w:t xml:space="preserve">(desmit) </w:t>
      </w:r>
      <w:r w:rsidRPr="003C5841">
        <w:t xml:space="preserve">darba dienu laikā pēc attiecīgā Projekta pārskata perioda beigām, nodrošinot pārskata par pievienotās vērtības nodokļa summām </w:t>
      </w:r>
      <w:r w:rsidRPr="00A36DF3">
        <w:t xml:space="preserve">aizpildīšanu saskaņā </w:t>
      </w:r>
      <w:r w:rsidR="00240FC5" w:rsidRPr="00A36DF3">
        <w:t>MK noteikumiem</w:t>
      </w:r>
      <w:r w:rsidR="00616E32" w:rsidRPr="00A36DF3">
        <w:t xml:space="preserve"> Nr</w:t>
      </w:r>
      <w:r w:rsidR="00240FC5" w:rsidRPr="00A36DF3">
        <w:t>.</w:t>
      </w:r>
      <w:r w:rsidR="00616E32" w:rsidRPr="00A36DF3">
        <w:t> </w:t>
      </w:r>
      <w:r w:rsidR="00240FC5" w:rsidRPr="00A36DF3">
        <w:t>77</w:t>
      </w:r>
      <w:r w:rsidR="003C5841" w:rsidRPr="00A36DF3">
        <w:fldChar w:fldCharType="begin"/>
      </w:r>
      <w:r w:rsidR="003C5841" w:rsidRPr="00A36DF3">
        <w:instrText xml:space="preserve"> NOTEREF _Ref425166669 \f \h </w:instrText>
      </w:r>
      <w:r w:rsidR="003C5841" w:rsidRPr="00A36DF3">
        <w:fldChar w:fldCharType="separate"/>
      </w:r>
      <w:r w:rsidR="00BF0A8A" w:rsidRPr="00BF0A8A">
        <w:rPr>
          <w:rStyle w:val="FootnoteReference"/>
        </w:rPr>
        <w:t>5</w:t>
      </w:r>
      <w:r w:rsidR="003C5841" w:rsidRPr="00A36DF3">
        <w:fldChar w:fldCharType="end"/>
      </w:r>
      <w:r w:rsidR="00616E32" w:rsidRPr="00A36DF3">
        <w:t>.</w:t>
      </w:r>
      <w:bookmarkEnd w:id="43"/>
    </w:p>
    <w:p w14:paraId="23BDAD17" w14:textId="77777777" w:rsidR="00922FF9" w:rsidRPr="00A36DF3" w:rsidRDefault="004640A3" w:rsidP="009E1611">
      <w:pPr>
        <w:pStyle w:val="ListParagraph"/>
        <w:numPr>
          <w:ilvl w:val="1"/>
          <w:numId w:val="1"/>
        </w:numPr>
        <w:tabs>
          <w:tab w:val="clear" w:pos="862"/>
        </w:tabs>
        <w:ind w:left="0" w:firstLine="0"/>
        <w:jc w:val="both"/>
      </w:pPr>
      <w:r w:rsidRPr="00A36DF3" w:rsidDel="004640A3">
        <w:t xml:space="preserve"> </w:t>
      </w:r>
      <w:r w:rsidR="00922FF9" w:rsidRPr="00A36DF3">
        <w:t xml:space="preserve">Starpposma </w:t>
      </w:r>
      <w:r w:rsidR="00A25B1D" w:rsidRPr="00A36DF3">
        <w:t>M</w:t>
      </w:r>
      <w:r w:rsidR="00922FF9" w:rsidRPr="00A36DF3">
        <w:t>aksājuma pieprasījumiem par pirmajiem 6</w:t>
      </w:r>
      <w:r w:rsidR="007D1085" w:rsidRPr="00A36DF3">
        <w:t xml:space="preserve"> (sešiem</w:t>
      </w:r>
      <w:r w:rsidR="00A02A82" w:rsidRPr="00A36DF3">
        <w:t>) mēnešiem</w:t>
      </w:r>
      <w:r w:rsidR="00922FF9" w:rsidRPr="00A36DF3">
        <w:t xml:space="preserve"> no </w:t>
      </w:r>
      <w:r w:rsidR="00A25B1D" w:rsidRPr="00A36DF3">
        <w:t>a</w:t>
      </w:r>
      <w:r w:rsidR="00922FF9" w:rsidRPr="00A36DF3">
        <w:t xml:space="preserve">vansa </w:t>
      </w:r>
      <w:r w:rsidR="00C71AEE" w:rsidRPr="00A36DF3">
        <w:t xml:space="preserve">saņemšanas </w:t>
      </w:r>
      <w:r w:rsidR="001726AC" w:rsidRPr="00A36DF3">
        <w:t>dienas</w:t>
      </w:r>
      <w:r w:rsidR="00922FF9" w:rsidRPr="00A36DF3">
        <w:t xml:space="preserve"> ir jābūt vismaz piešķirtā</w:t>
      </w:r>
      <w:r w:rsidR="002F64E6" w:rsidRPr="00A36DF3">
        <w:t>s</w:t>
      </w:r>
      <w:r w:rsidR="00922FF9" w:rsidRPr="00A36DF3">
        <w:t xml:space="preserve"> Avansa summas apmērā.</w:t>
      </w:r>
    </w:p>
    <w:p w14:paraId="3EA61922" w14:textId="77777777" w:rsidR="00667AA2" w:rsidRPr="00A36DF3" w:rsidRDefault="00667AA2" w:rsidP="009E1611">
      <w:pPr>
        <w:pStyle w:val="ListParagraph"/>
        <w:numPr>
          <w:ilvl w:val="1"/>
          <w:numId w:val="1"/>
        </w:numPr>
        <w:tabs>
          <w:tab w:val="clear" w:pos="862"/>
        </w:tabs>
        <w:ind w:left="0" w:firstLine="0"/>
        <w:jc w:val="both"/>
      </w:pPr>
      <w:r w:rsidRPr="00A36DF3">
        <w:t>Ja Finansējuma saņēmējs nevar izlietot Avansa maksājumu noteiktajā termiņā, tas informē Sadarbības iestādi</w:t>
      </w:r>
      <w:r w:rsidR="009337DA" w:rsidRPr="00A36DF3">
        <w:t xml:space="preserve"> vismaz 10 (desmit) darba dienas pirms </w:t>
      </w:r>
      <w:r w:rsidR="002F64E6" w:rsidRPr="00A36DF3">
        <w:t xml:space="preserve">Maksājuma </w:t>
      </w:r>
      <w:r w:rsidR="009337DA" w:rsidRPr="00A36DF3">
        <w:t>pieprasījuma iesniegšanas</w:t>
      </w:r>
      <w:r w:rsidRPr="00A36DF3">
        <w:t>.</w:t>
      </w:r>
    </w:p>
    <w:p w14:paraId="051EF5A9" w14:textId="77777777" w:rsidR="00667AA2" w:rsidRPr="00A36DF3" w:rsidRDefault="00667AA2" w:rsidP="009E1611">
      <w:pPr>
        <w:pStyle w:val="ListParagraph"/>
        <w:numPr>
          <w:ilvl w:val="1"/>
          <w:numId w:val="1"/>
        </w:numPr>
        <w:tabs>
          <w:tab w:val="clear" w:pos="862"/>
        </w:tabs>
        <w:ind w:left="0" w:firstLine="0"/>
        <w:jc w:val="both"/>
      </w:pPr>
      <w:r w:rsidRPr="00A36DF3">
        <w:t xml:space="preserve">Avansa maksājumu un starpposma maksājumu summa nedrīkst pārsniegt </w:t>
      </w:r>
      <w:r w:rsidR="004754D3" w:rsidRPr="00A36DF3">
        <w:t>90 </w:t>
      </w:r>
      <w:r w:rsidRPr="00A36DF3">
        <w:t xml:space="preserve">% no Projektam piešķirtā </w:t>
      </w:r>
      <w:r w:rsidR="00F05549" w:rsidRPr="00A36DF3">
        <w:t>KF</w:t>
      </w:r>
      <w:r w:rsidR="004754D3" w:rsidRPr="00A36DF3">
        <w:t xml:space="preserve"> </w:t>
      </w:r>
      <w:r w:rsidRPr="00A36DF3">
        <w:t>finansējuma.</w:t>
      </w:r>
    </w:p>
    <w:p w14:paraId="0FC312BD" w14:textId="77777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55513D" w:rsidRPr="003C5841">
        <w:t>Līgumu</w:t>
      </w:r>
      <w:r w:rsidR="00A13EA2">
        <w:t>.</w:t>
      </w:r>
    </w:p>
    <w:p w14:paraId="49B294EE" w14:textId="3CB612BC" w:rsidR="00AA5B3A" w:rsidRPr="006B079B" w:rsidRDefault="00240FC5" w:rsidP="006B079B">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3C5841">
        <w:t>Līguma</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BF0A8A">
        <w:t>8.13</w:t>
      </w:r>
      <w:r w:rsidR="00850FBD" w:rsidRPr="001C1B46">
        <w:fldChar w:fldCharType="end"/>
      </w:r>
      <w:r w:rsidR="00CA4D2C" w:rsidRPr="001C1B46">
        <w:t>.</w:t>
      </w:r>
      <w:r w:rsidR="00FC5CE9">
        <w:t xml:space="preserve"> </w:t>
      </w:r>
      <w:r w:rsidR="009A7ABE" w:rsidRPr="001C1B46">
        <w:t>apakš</w:t>
      </w:r>
      <w:r w:rsidRPr="001C1B46">
        <w:t xml:space="preserve">punktā minētos dokumentus) un apstiprina attiecināmos </w:t>
      </w:r>
      <w:r w:rsidRPr="00797446">
        <w:t>izdevumus</w:t>
      </w:r>
      <w:r w:rsidR="00CA7B67" w:rsidRPr="00797446">
        <w:t xml:space="preserve"> </w:t>
      </w:r>
      <w:r w:rsidR="00CA7B67" w:rsidRPr="003C5841">
        <w:t>un veic maksājumu</w:t>
      </w:r>
      <w:r w:rsidRPr="003C5841">
        <w:t xml:space="preserve"> </w:t>
      </w:r>
      <w:r w:rsidR="0012774D" w:rsidRPr="001C1B46">
        <w:t>20 (divdesmit) darba dienu laikā</w:t>
      </w:r>
      <w:r w:rsidR="000E3D2A" w:rsidRPr="001C1B46">
        <w:t xml:space="preserve"> no dienas, kad Sadarbības iestāde saņēmusi </w:t>
      </w:r>
      <w:r w:rsidR="000E3D2A" w:rsidRPr="003C5841">
        <w:t>Līguma</w:t>
      </w:r>
      <w:r w:rsidR="000E3D2A" w:rsidRPr="001C1B46">
        <w:rPr>
          <w:color w:val="FF0000"/>
        </w:rPr>
        <w:t xml:space="preserve"> </w:t>
      </w:r>
      <w:r w:rsidR="008C12F6" w:rsidRPr="003C5841">
        <w:t>vispārīgo</w:t>
      </w:r>
      <w:r w:rsidR="00047F91" w:rsidRPr="001C1B46">
        <w:rPr>
          <w:color w:val="FF0000"/>
        </w:rPr>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BF0A8A">
        <w:t>8.11</w:t>
      </w:r>
      <w:r w:rsidR="000E3D2A" w:rsidRPr="001C1B46">
        <w:fldChar w:fldCharType="end"/>
      </w:r>
      <w:r w:rsidR="000E3D2A" w:rsidRPr="001C1B46">
        <w:t xml:space="preserve">. </w:t>
      </w:r>
      <w:r w:rsidR="009A7ABE" w:rsidRPr="001C1B46">
        <w:t>apakš</w:t>
      </w:r>
      <w:r w:rsidR="000E3D2A" w:rsidRPr="001C1B46">
        <w:t>punktā minēto</w:t>
      </w:r>
      <w:r w:rsidR="006B079B">
        <w:t xml:space="preserve"> Maksājuma pieprasījumu</w:t>
      </w:r>
      <w:r w:rsidR="000E3D2A" w:rsidRPr="001C1B46">
        <w:t xml:space="preserve">. Ja maksājuma pieprasījumā iekļauto izdevumus pamatojošo dokumentu pārbaude tiek veikta izlases veidā – </w:t>
      </w:r>
      <w:r w:rsidR="000E3D2A" w:rsidRPr="001C1B46">
        <w:lastRenderedPageBreak/>
        <w:t xml:space="preserve">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3C5841">
        <w:t>Līguma</w:t>
      </w:r>
      <w:r w:rsidR="002E47BD" w:rsidRPr="001C1B46">
        <w:rPr>
          <w:color w:val="FF0000"/>
        </w:rPr>
        <w:t xml:space="preserve">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BF0A8A">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6B079B">
        <w:t xml:space="preserve"> </w:t>
      </w:r>
      <w:r w:rsidR="006B079B" w:rsidRPr="00930454">
        <w:t>Noslēguma Maksājuma pieprasījumu</w:t>
      </w:r>
      <w:r w:rsidR="0012774D" w:rsidRPr="00930454">
        <w:t>.</w:t>
      </w:r>
    </w:p>
    <w:p w14:paraId="6308581C"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5229085B" w14:textId="77777777" w:rsidR="00E0587A" w:rsidRPr="001C1B46" w:rsidRDefault="007A1FD6" w:rsidP="009E1611">
      <w:pPr>
        <w:pStyle w:val="ListParagraph"/>
        <w:numPr>
          <w:ilvl w:val="1"/>
          <w:numId w:val="1"/>
        </w:numPr>
        <w:tabs>
          <w:tab w:val="clear" w:pos="862"/>
        </w:tabs>
        <w:ind w:left="0" w:firstLine="0"/>
        <w:jc w:val="both"/>
        <w:rPr>
          <w:color w:val="FF0000"/>
        </w:rPr>
      </w:pPr>
      <w:bookmarkStart w:id="44"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3C5841">
        <w:t>Līguma</w:t>
      </w:r>
      <w:r w:rsidR="002E47BD" w:rsidRPr="001C1B46">
        <w:rPr>
          <w:color w:val="FF0000"/>
        </w:rPr>
        <w:t xml:space="preserve"> </w:t>
      </w:r>
      <w:r w:rsidR="008C12F6" w:rsidRPr="001C1B46">
        <w:t xml:space="preserve">vispārīgo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BF0A8A">
        <w:t>9</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BF0A8A">
        <w:t>10</w:t>
      </w:r>
      <w:r w:rsidR="00850FBD" w:rsidRPr="001C1B46">
        <w:fldChar w:fldCharType="end"/>
      </w:r>
      <w:r w:rsidRPr="001C1B46">
        <w:t>.</w:t>
      </w:r>
      <w:r w:rsidR="00EF3821" w:rsidRPr="001C1B46">
        <w:t> </w:t>
      </w:r>
      <w:r w:rsidRPr="001C1B46">
        <w:t>sadaļā paredzētās sankcijas.</w:t>
      </w:r>
      <w:bookmarkEnd w:id="44"/>
    </w:p>
    <w:p w14:paraId="0B327144" w14:textId="77777777"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3C5841">
        <w:t>Līguma</w:t>
      </w:r>
      <w:r w:rsidRPr="001C1B46">
        <w:rPr>
          <w:color w:val="FF0000"/>
        </w:rPr>
        <w:t xml:space="preserve">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BF0A8A">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3C5841">
        <w:t>Līguma</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BF0A8A">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92FE7E4" w14:textId="77777777"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3C5841">
        <w:t>Līguma</w:t>
      </w:r>
      <w:r w:rsidRPr="001C1B46">
        <w:rPr>
          <w:color w:val="FF0000"/>
        </w:rPr>
        <w:t xml:space="preserve">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BF0A8A">
        <w:t>8.11</w:t>
      </w:r>
      <w:r w:rsidR="009B415D" w:rsidRPr="001C1B46">
        <w:fldChar w:fldCharType="end"/>
      </w:r>
      <w:r w:rsidR="000A2F5A" w:rsidRPr="001C1B46">
        <w:t>.</w:t>
      </w:r>
      <w:r w:rsidR="00FC5CE9">
        <w:t xml:space="preserve"> </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w:t>
      </w:r>
      <w:proofErr w:type="spellStart"/>
      <w:r w:rsidRPr="001C1B46">
        <w:rPr>
          <w:spacing w:val="-4"/>
        </w:rPr>
        <w:t>nosūta</w:t>
      </w:r>
      <w:proofErr w:type="spellEnd"/>
      <w:r w:rsidRPr="001C1B46">
        <w:rPr>
          <w:spacing w:val="-4"/>
        </w:rPr>
        <w:t xml:space="preserve">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3C5841">
        <w:t>Līguma</w:t>
      </w:r>
      <w:r w:rsidR="00486F7A" w:rsidRPr="001C1B46">
        <w:rPr>
          <w:color w:val="FF0000"/>
        </w:rPr>
        <w:t xml:space="preserve"> </w:t>
      </w:r>
      <w:r w:rsidR="00B06214" w:rsidRPr="001C1B46">
        <w:rPr>
          <w:spacing w:val="-4"/>
        </w:rPr>
        <w:t xml:space="preserve">vispārīgo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BF0A8A">
        <w:rPr>
          <w:spacing w:val="-4"/>
        </w:rPr>
        <w:t>9</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BF0A8A">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2DDFD36C" w14:textId="77777777"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7EBE958C" w14:textId="77777777" w:rsidR="00101A9D" w:rsidRPr="001C1B46" w:rsidRDefault="00101A9D" w:rsidP="00F71BDB">
      <w:pPr>
        <w:pStyle w:val="ListParagraph"/>
        <w:ind w:left="0"/>
        <w:jc w:val="both"/>
        <w:rPr>
          <w:color w:val="FF0000"/>
        </w:rPr>
      </w:pPr>
    </w:p>
    <w:p w14:paraId="707C085A" w14:textId="77777777" w:rsidR="002D511A" w:rsidRPr="001C1B46" w:rsidRDefault="002D511A" w:rsidP="008A21DF">
      <w:pPr>
        <w:spacing w:line="276" w:lineRule="auto"/>
        <w:ind w:left="360"/>
        <w:rPr>
          <w:b/>
        </w:rPr>
      </w:pPr>
      <w:bookmarkStart w:id="45" w:name="_Ref425167547"/>
    </w:p>
    <w:p w14:paraId="6159657F" w14:textId="77777777" w:rsidR="008B0477" w:rsidRPr="001C1B46" w:rsidRDefault="008B0477" w:rsidP="00F2434F">
      <w:pPr>
        <w:numPr>
          <w:ilvl w:val="0"/>
          <w:numId w:val="1"/>
        </w:numPr>
        <w:tabs>
          <w:tab w:val="clear" w:pos="360"/>
          <w:tab w:val="num" w:pos="426"/>
        </w:tabs>
        <w:ind w:left="0" w:firstLine="0"/>
        <w:jc w:val="center"/>
        <w:rPr>
          <w:b/>
        </w:rPr>
      </w:pPr>
      <w:bookmarkStart w:id="46" w:name="_Ref467845544"/>
      <w:r w:rsidRPr="001C1B46">
        <w:rPr>
          <w:b/>
        </w:rPr>
        <w:t>Attiecināmo izdevumu apmēra samazināšana</w:t>
      </w:r>
      <w:bookmarkEnd w:id="45"/>
      <w:bookmarkEnd w:id="46"/>
    </w:p>
    <w:p w14:paraId="3D979C44" w14:textId="77777777" w:rsidR="00D02140" w:rsidRPr="001C1B46" w:rsidRDefault="00D02140" w:rsidP="00D02140">
      <w:pPr>
        <w:pStyle w:val="ListParagraph"/>
        <w:ind w:left="0"/>
        <w:jc w:val="both"/>
      </w:pPr>
    </w:p>
    <w:p w14:paraId="7C52C274"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0DFACF9C" w14:textId="77777777"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3C5841">
        <w:t>Līguma</w:t>
      </w:r>
      <w:r w:rsidRPr="001C1B46">
        <w:t xml:space="preserve"> no</w:t>
      </w:r>
      <w:r w:rsidR="00D02140" w:rsidRPr="001C1B46">
        <w:t>sacījumu</w:t>
      </w:r>
      <w:r w:rsidRPr="001C1B46">
        <w:t xml:space="preserve"> izpildi;</w:t>
      </w:r>
    </w:p>
    <w:p w14:paraId="69FB43B3"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6761146C" w14:textId="77777777"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25970BE"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0C46E605" w14:textId="77777777"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16F2FBC0" w14:textId="77777777"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3C5841">
        <w:t>Līguma</w:t>
      </w:r>
      <w:r w:rsidR="00773B59" w:rsidRPr="001C1B46">
        <w:t xml:space="preserve"> nosacījumiem</w:t>
      </w:r>
      <w:r w:rsidRPr="001C1B46">
        <w:t>;</w:t>
      </w:r>
    </w:p>
    <w:p w14:paraId="02B0B57E"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502F53DA" w14:textId="7777777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3C5841">
        <w:t>Līguma</w:t>
      </w:r>
      <w:r w:rsidRPr="001C1B46">
        <w:rPr>
          <w:color w:val="FF0000"/>
        </w:rPr>
        <w:t xml:space="preserve"> </w:t>
      </w:r>
      <w:r w:rsidR="008B0477" w:rsidRPr="001C1B46">
        <w:t>prasībām;</w:t>
      </w:r>
    </w:p>
    <w:p w14:paraId="42B0AB10"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E9F5FA1" w14:textId="77777777" w:rsidR="002A3DCC" w:rsidRPr="001C1B46"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8960DC" w:rsidRPr="003C5841">
        <w:t>Līgum</w:t>
      </w:r>
      <w:r w:rsidR="008960DC" w:rsidRPr="00930454">
        <w:t>u</w:t>
      </w:r>
      <w:r w:rsidRPr="00930454">
        <w:t xml:space="preserve">; </w:t>
      </w:r>
    </w:p>
    <w:p w14:paraId="75038992" w14:textId="77777777" w:rsidR="00A037FC" w:rsidRPr="001C1B46" w:rsidRDefault="00A037FC" w:rsidP="009E1611">
      <w:pPr>
        <w:numPr>
          <w:ilvl w:val="2"/>
          <w:numId w:val="1"/>
        </w:numPr>
        <w:tabs>
          <w:tab w:val="left" w:pos="993"/>
        </w:tabs>
        <w:ind w:left="0" w:firstLine="0"/>
        <w:jc w:val="both"/>
      </w:pPr>
      <w:r w:rsidRPr="001C1B46">
        <w:lastRenderedPageBreak/>
        <w:t>tiek konstatēta neatbilstība Regulas Nr. 1303/2013</w:t>
      </w:r>
      <w:r w:rsidR="000971CD" w:rsidRPr="000971CD">
        <w:rPr>
          <w:vertAlign w:val="superscript"/>
        </w:rPr>
        <w:fldChar w:fldCharType="begin"/>
      </w:r>
      <w:r w:rsidR="000971CD" w:rsidRPr="000971CD">
        <w:rPr>
          <w:vertAlign w:val="superscript"/>
        </w:rPr>
        <w:instrText xml:space="preserve"> NOTEREF _Ref480374481 \h </w:instrText>
      </w:r>
      <w:r w:rsidR="000971CD">
        <w:rPr>
          <w:vertAlign w:val="superscript"/>
        </w:rPr>
        <w:instrText xml:space="preserve"> \* MERGEFORMAT </w:instrText>
      </w:r>
      <w:r w:rsidR="000971CD" w:rsidRPr="000971CD">
        <w:rPr>
          <w:vertAlign w:val="superscript"/>
        </w:rPr>
      </w:r>
      <w:r w:rsidR="000971CD" w:rsidRPr="000971CD">
        <w:rPr>
          <w:vertAlign w:val="superscript"/>
        </w:rPr>
        <w:fldChar w:fldCharType="separate"/>
      </w:r>
      <w:r w:rsidR="00BF0A8A">
        <w:rPr>
          <w:vertAlign w:val="superscript"/>
        </w:rPr>
        <w:t>8</w:t>
      </w:r>
      <w:r w:rsidR="000971CD" w:rsidRPr="000971CD">
        <w:rPr>
          <w:vertAlign w:val="superscript"/>
        </w:rPr>
        <w:fldChar w:fldCharType="end"/>
      </w:r>
      <w:r w:rsidRPr="001C1B46">
        <w:t xml:space="preserve"> 2. panta 36. punkta izpratnē un ir piemērota Finanšu korekcija;</w:t>
      </w:r>
    </w:p>
    <w:p w14:paraId="5610B5E9" w14:textId="77777777" w:rsidR="00820020" w:rsidRDefault="00820020" w:rsidP="00DC24A8">
      <w:pPr>
        <w:numPr>
          <w:ilvl w:val="2"/>
          <w:numId w:val="1"/>
        </w:numPr>
        <w:tabs>
          <w:tab w:val="left" w:pos="993"/>
        </w:tabs>
        <w:ind w:left="0" w:firstLine="0"/>
        <w:jc w:val="both"/>
      </w:pPr>
      <w:r w:rsidRPr="005F4F34">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5F4F34">
        <w:t xml:space="preserve">Finansējuma </w:t>
      </w:r>
      <w:r w:rsidRPr="005F4F34">
        <w:t xml:space="preserve">saņēmēja kontā līdz avansa izlietošanai noteiktajam termiņam. Šādā gadījumā Finansējuma saņēmējs nākamajam </w:t>
      </w:r>
      <w:r w:rsidR="00E21E17" w:rsidRPr="005F4F34">
        <w:t>M</w:t>
      </w:r>
      <w:r w:rsidRPr="005F4F34">
        <w:t xml:space="preserve">aksājuma pieprasījumam pievieno kredītiestādes izziņu par avansa izlietošanai noteiktajā periodā gūtajiem ieņēmumiem no avansa summas atrašanās </w:t>
      </w:r>
      <w:r w:rsidR="002D6004" w:rsidRPr="005F4F34">
        <w:t xml:space="preserve">Finansējuma </w:t>
      </w:r>
      <w:r w:rsidRPr="005F4F34">
        <w:t>saņēmēja kontā kredītiestādē.</w:t>
      </w:r>
    </w:p>
    <w:p w14:paraId="1D3F75A8" w14:textId="6F1AF4A6" w:rsidR="006B079B" w:rsidRPr="005F4F34" w:rsidRDefault="006B079B" w:rsidP="00DC24A8">
      <w:pPr>
        <w:numPr>
          <w:ilvl w:val="2"/>
          <w:numId w:val="1"/>
        </w:numPr>
        <w:tabs>
          <w:tab w:val="left" w:pos="993"/>
        </w:tabs>
        <w:ind w:left="0" w:firstLine="0"/>
        <w:jc w:val="both"/>
      </w:pPr>
      <w:bookmarkStart w:id="47" w:name="_Ref522279631"/>
      <w:r w:rsidRPr="006B079B">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Pr="006B079B">
        <w:rPr>
          <w:vertAlign w:val="superscript"/>
        </w:rPr>
        <w:footnoteReference w:id="22"/>
      </w:r>
      <w:r w:rsidRPr="006B079B">
        <w:t xml:space="preserve"> 51.</w:t>
      </w:r>
      <w:r w:rsidRPr="006B079B">
        <w:rPr>
          <w:vertAlign w:val="superscript"/>
        </w:rPr>
        <w:t>4</w:t>
      </w:r>
      <w:r w:rsidRPr="006B079B">
        <w:t xml:space="preserve"> punktā noteiktajiem izņēmuma gadījumiem (samazināts tiek KF līdzfinansējums par starpību, kas pārsniedz 25% no Plānoto maksājuma pieprasījumu iesniegšanas grafikā plānotā).</w:t>
      </w:r>
      <w:bookmarkEnd w:id="47"/>
    </w:p>
    <w:p w14:paraId="5A1F7F43"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05622275" w14:textId="77777777" w:rsidR="00BE0D50" w:rsidRPr="001C1B46" w:rsidRDefault="00BE0D50" w:rsidP="00684C6B">
      <w:pPr>
        <w:pStyle w:val="ListParagraph"/>
        <w:tabs>
          <w:tab w:val="num" w:pos="426"/>
        </w:tabs>
        <w:ind w:left="0"/>
        <w:jc w:val="both"/>
        <w:rPr>
          <w:color w:val="FF0000"/>
        </w:rPr>
      </w:pPr>
    </w:p>
    <w:p w14:paraId="20D0924F" w14:textId="77777777" w:rsidR="00BE0D50" w:rsidRPr="001C1B46" w:rsidRDefault="00BE0D50" w:rsidP="00684C6B">
      <w:pPr>
        <w:pStyle w:val="ListParagraph"/>
        <w:tabs>
          <w:tab w:val="num" w:pos="426"/>
        </w:tabs>
        <w:ind w:left="0"/>
        <w:jc w:val="both"/>
        <w:rPr>
          <w:color w:val="FF0000"/>
        </w:rPr>
      </w:pPr>
    </w:p>
    <w:p w14:paraId="7C89B630" w14:textId="6681DA97" w:rsidR="001612E2" w:rsidRPr="001C1B46" w:rsidRDefault="00684C6B" w:rsidP="00F2434F">
      <w:pPr>
        <w:numPr>
          <w:ilvl w:val="0"/>
          <w:numId w:val="1"/>
        </w:numPr>
        <w:tabs>
          <w:tab w:val="clear" w:pos="360"/>
          <w:tab w:val="num" w:pos="426"/>
        </w:tabs>
        <w:ind w:left="0" w:firstLine="0"/>
        <w:jc w:val="center"/>
        <w:rPr>
          <w:b/>
        </w:rPr>
      </w:pPr>
      <w:bookmarkStart w:id="48" w:name="_Ref425167564"/>
      <w:r w:rsidRPr="003C5841">
        <w:rPr>
          <w:b/>
        </w:rPr>
        <w:t xml:space="preserve">Maksājuma </w:t>
      </w:r>
      <w:r w:rsidR="001612E2" w:rsidRPr="003C5841">
        <w:rPr>
          <w:b/>
        </w:rPr>
        <w:t xml:space="preserve">apturēšana </w:t>
      </w:r>
    </w:p>
    <w:bookmarkEnd w:id="48"/>
    <w:p w14:paraId="4A1F594E" w14:textId="77777777" w:rsidR="00013F83" w:rsidRPr="001C1B46" w:rsidRDefault="00013F83" w:rsidP="00013F83">
      <w:pPr>
        <w:tabs>
          <w:tab w:val="num" w:pos="862"/>
        </w:tabs>
        <w:jc w:val="both"/>
        <w:rPr>
          <w:color w:val="000000" w:themeColor="text1"/>
        </w:rPr>
      </w:pPr>
    </w:p>
    <w:p w14:paraId="2FB1E791" w14:textId="43FF1C7E"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101BCC">
        <w:t>apturēt</w:t>
      </w:r>
      <w:r w:rsidR="00A627FF" w:rsidRPr="003C5841">
        <w:t xml:space="preserve"> </w:t>
      </w:r>
      <w:r w:rsidR="003436E3" w:rsidRPr="003C5841">
        <w:t>Atbalsta summas</w:t>
      </w:r>
      <w:r w:rsidRPr="003C5841">
        <w:t xml:space="preserve"> maksājuma veikšanu</w:t>
      </w:r>
      <w:r w:rsidRPr="001C1B46">
        <w:rPr>
          <w:color w:val="000000" w:themeColor="text1"/>
        </w:rPr>
        <w:t>, nepieciešamības gadījumā norādot termiņu attiecīgo apstākļu novēršanai</w:t>
      </w:r>
      <w:bookmarkStart w:id="49" w:name="_Ref425169500"/>
      <w:r w:rsidR="00AE4275" w:rsidRPr="001C1B46">
        <w:rPr>
          <w:rStyle w:val="FootnoteReference"/>
          <w:color w:val="000000" w:themeColor="text1"/>
        </w:rPr>
        <w:footnoteReference w:id="23"/>
      </w:r>
      <w:bookmarkEnd w:id="49"/>
      <w:r w:rsidRPr="001C1B46">
        <w:rPr>
          <w:color w:val="000000" w:themeColor="text1"/>
        </w:rPr>
        <w:t>:</w:t>
      </w:r>
    </w:p>
    <w:p w14:paraId="570D8489"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3C5841">
        <w:t>Līguma</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3CA253F6"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3A7BD631"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3BD4D6C4" w14:textId="5FF78B19" w:rsidR="00684C6B" w:rsidRPr="001C1B46" w:rsidRDefault="00684C6B" w:rsidP="00DC24A8">
      <w:pPr>
        <w:numPr>
          <w:ilvl w:val="2"/>
          <w:numId w:val="1"/>
        </w:numPr>
        <w:tabs>
          <w:tab w:val="left" w:pos="993"/>
        </w:tabs>
        <w:ind w:left="0" w:firstLine="0"/>
        <w:jc w:val="both"/>
        <w:rPr>
          <w:color w:val="FF0000"/>
        </w:rPr>
      </w:pPr>
      <w:r w:rsidRPr="003C5841">
        <w:t xml:space="preserve">ir ierosināts Finansējuma saņēmēja tiesiskās aizsardzības process vai </w:t>
      </w:r>
      <w:proofErr w:type="spellStart"/>
      <w:r w:rsidRPr="003C5841">
        <w:t>ārpustiesas</w:t>
      </w:r>
      <w:proofErr w:type="spellEnd"/>
      <w:r w:rsidRPr="003C5841">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3C5841">
        <w:t xml:space="preserve"> vai finanšu līdzekļiem</w:t>
      </w:r>
      <w:r w:rsidR="00DC756C" w:rsidRPr="003C5841">
        <w:t>, k</w:t>
      </w:r>
      <w:r w:rsidR="00415512" w:rsidRPr="003C5841">
        <w:t>ā arī</w:t>
      </w:r>
      <w:r w:rsidRPr="003C5841">
        <w:t xml:space="preserve"> ja Valsts ieņēmumu dienests ir pieņēmis lēmumu par Finansējuma saņēmēja pamata saimnieciskās darbības apturēšanu normatīvo aktu pārkāpumu gadījumos;</w:t>
      </w:r>
    </w:p>
    <w:p w14:paraId="6F3FE32F"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00FB74F2" w14:textId="77777777" w:rsidR="00684C6B" w:rsidRPr="003A3D9C" w:rsidRDefault="00684C6B" w:rsidP="00DC24A8">
      <w:pPr>
        <w:numPr>
          <w:ilvl w:val="2"/>
          <w:numId w:val="1"/>
        </w:numPr>
        <w:tabs>
          <w:tab w:val="left" w:pos="993"/>
        </w:tabs>
        <w:ind w:left="0" w:firstLine="0"/>
        <w:jc w:val="both"/>
      </w:pPr>
      <w:r w:rsidRPr="003A3D9C">
        <w:t>pret Finansējuma saņēmēju tiesā vai šķīrējtiesā ir iesniegts prasības pieteikums vai pieteikums par prasības nodrošinājumu par summu, kas pārsniedz 50</w:t>
      </w:r>
      <w:r w:rsidR="00415512" w:rsidRPr="003A3D9C">
        <w:t> </w:t>
      </w:r>
      <w:r w:rsidRPr="003A3D9C">
        <w:t xml:space="preserve">% (piecdesmit procentus) no </w:t>
      </w:r>
      <w:r w:rsidR="00106E7E" w:rsidRPr="003A3D9C">
        <w:t>A</w:t>
      </w:r>
      <w:r w:rsidRPr="003A3D9C">
        <w:t>tbalsta summas;</w:t>
      </w:r>
    </w:p>
    <w:p w14:paraId="49C2068F"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338280F4" w14:textId="77777777"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3A3D9C">
        <w:t>Līguma</w:t>
      </w:r>
      <w:r w:rsidRPr="001C1B46">
        <w:rPr>
          <w:color w:val="FF0000"/>
        </w:rPr>
        <w:t xml:space="preserve">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BF0A8A">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p>
    <w:p w14:paraId="3099F040" w14:textId="77777777" w:rsidR="00684C6B" w:rsidRPr="003A3D9C" w:rsidRDefault="00684C6B" w:rsidP="00DC24A8">
      <w:pPr>
        <w:numPr>
          <w:ilvl w:val="2"/>
          <w:numId w:val="1"/>
        </w:numPr>
        <w:tabs>
          <w:tab w:val="left" w:pos="993"/>
        </w:tabs>
        <w:ind w:left="0" w:firstLine="0"/>
        <w:jc w:val="both"/>
      </w:pPr>
      <w:r w:rsidRPr="003A3D9C">
        <w:lastRenderedPageBreak/>
        <w:t xml:space="preserve">nav sasniegti Projekta iesniegumā norādītie </w:t>
      </w:r>
      <w:r w:rsidR="001466E6">
        <w:t xml:space="preserve">iznākuma </w:t>
      </w:r>
      <w:r w:rsidRPr="003A3D9C">
        <w:t>rādītāji, vai tie sasniegti daļēji un nepamato Projektā veiktos ilgtermiņa ieguldījumus pi</w:t>
      </w:r>
      <w:r w:rsidR="00415512" w:rsidRPr="003A3D9C">
        <w:t>eprasītā Atbalsta summas apmērā</w:t>
      </w:r>
      <w:r w:rsidRPr="003A3D9C">
        <w:t>;</w:t>
      </w:r>
    </w:p>
    <w:p w14:paraId="1CA29866" w14:textId="77777777" w:rsidR="00684C6B" w:rsidRPr="005F4F34" w:rsidRDefault="00684C6B" w:rsidP="00DC24A8">
      <w:pPr>
        <w:numPr>
          <w:ilvl w:val="2"/>
          <w:numId w:val="1"/>
        </w:numPr>
        <w:tabs>
          <w:tab w:val="left" w:pos="993"/>
        </w:tabs>
        <w:ind w:left="0" w:firstLine="0"/>
        <w:jc w:val="both"/>
      </w:pPr>
      <w:r w:rsidRPr="007E511B">
        <w:t>Finansējuma saņēmējam ir apturēta, anulēta vai nav atjaunota licence</w:t>
      </w:r>
      <w:r w:rsidR="007E511B" w:rsidRPr="007E511B">
        <w:t xml:space="preserve"> siltumenerģijas pārvadei </w:t>
      </w:r>
      <w:r w:rsidR="007E511B" w:rsidRPr="005F4F34">
        <w:t>un sadalei vai Finansējuma saņēmējs ir izslēgts no siltumenerģijas ražotāju reģistra</w:t>
      </w:r>
      <w:r w:rsidR="00A13EA2">
        <w:t xml:space="preserve"> (ja attiecināms)</w:t>
      </w:r>
      <w:r w:rsidR="007E511B" w:rsidRPr="005F4F34">
        <w:t>.</w:t>
      </w:r>
    </w:p>
    <w:p w14:paraId="24BD5008" w14:textId="40ABD850" w:rsidR="00684C6B" w:rsidRPr="005F4F34" w:rsidRDefault="001B5C32" w:rsidP="009E1611">
      <w:pPr>
        <w:pStyle w:val="ListParagraph"/>
        <w:numPr>
          <w:ilvl w:val="1"/>
          <w:numId w:val="1"/>
        </w:numPr>
        <w:tabs>
          <w:tab w:val="clear" w:pos="862"/>
        </w:tabs>
        <w:ind w:left="0" w:firstLine="0"/>
        <w:jc w:val="both"/>
      </w:pPr>
      <w:r w:rsidRPr="005F4F34">
        <w:t xml:space="preserve"> </w:t>
      </w:r>
      <w:r w:rsidR="00684C6B" w:rsidRPr="005F4F34">
        <w:t>Sadarbības iestā</w:t>
      </w:r>
      <w:r w:rsidR="0061761A" w:rsidRPr="005F4F34">
        <w:t>dei ir tiesības lūgt pagarināt k</w:t>
      </w:r>
      <w:r w:rsidR="00684C6B" w:rsidRPr="005F4F34">
        <w:t>redītiestādes garantijas termiņu</w:t>
      </w:r>
      <w:r w:rsidR="00101BCC">
        <w:t xml:space="preserve"> par periodu, kamēr tiek apturēts</w:t>
      </w:r>
      <w:r w:rsidR="00684C6B" w:rsidRPr="005F4F34">
        <w:t xml:space="preserve"> maksājums.</w:t>
      </w:r>
    </w:p>
    <w:p w14:paraId="0DB4079E" w14:textId="77777777" w:rsidR="00134804" w:rsidRDefault="00134804" w:rsidP="00684C6B">
      <w:pPr>
        <w:jc w:val="both"/>
      </w:pPr>
    </w:p>
    <w:p w14:paraId="4E950187" w14:textId="77777777" w:rsidR="00651350" w:rsidRPr="001C1B46" w:rsidRDefault="00651350" w:rsidP="00684C6B">
      <w:pPr>
        <w:jc w:val="both"/>
      </w:pPr>
    </w:p>
    <w:p w14:paraId="45687CAC" w14:textId="77777777" w:rsidR="00E329B8" w:rsidRPr="001C1B46" w:rsidRDefault="00C22F57" w:rsidP="00F2434F">
      <w:pPr>
        <w:numPr>
          <w:ilvl w:val="0"/>
          <w:numId w:val="1"/>
        </w:numPr>
        <w:tabs>
          <w:tab w:val="clear" w:pos="360"/>
          <w:tab w:val="num" w:pos="426"/>
        </w:tabs>
        <w:ind w:left="0" w:firstLine="0"/>
        <w:jc w:val="center"/>
        <w:rPr>
          <w:b/>
        </w:rPr>
      </w:pPr>
      <w:r w:rsidRPr="003A3D9C">
        <w:rPr>
          <w:b/>
        </w:rPr>
        <w:t>Līguma</w:t>
      </w:r>
      <w:r w:rsidRPr="001C1B46">
        <w:rPr>
          <w:b/>
          <w:color w:val="FF0000"/>
        </w:rPr>
        <w:t xml:space="preserve"> </w:t>
      </w:r>
      <w:r w:rsidRPr="001C1B46">
        <w:rPr>
          <w:b/>
        </w:rPr>
        <w:t>grozījumi</w:t>
      </w:r>
    </w:p>
    <w:p w14:paraId="5483AA26" w14:textId="77777777" w:rsidR="00092D1F" w:rsidRPr="001C1B46" w:rsidRDefault="00092D1F" w:rsidP="00092D1F">
      <w:pPr>
        <w:pStyle w:val="ListParagraph"/>
        <w:tabs>
          <w:tab w:val="left" w:pos="567"/>
        </w:tabs>
        <w:ind w:left="0"/>
        <w:jc w:val="both"/>
        <w:rPr>
          <w:color w:val="000000"/>
        </w:rPr>
      </w:pPr>
    </w:p>
    <w:p w14:paraId="5A236193" w14:textId="77777777" w:rsidR="009C772C" w:rsidRPr="001C1B46" w:rsidRDefault="00141F0D" w:rsidP="009E1611">
      <w:pPr>
        <w:pStyle w:val="ListParagraph"/>
        <w:numPr>
          <w:ilvl w:val="1"/>
          <w:numId w:val="1"/>
        </w:numPr>
        <w:tabs>
          <w:tab w:val="clear" w:pos="862"/>
        </w:tabs>
        <w:ind w:left="0" w:firstLine="0"/>
        <w:jc w:val="both"/>
      </w:pPr>
      <w:r w:rsidRPr="0083021E">
        <w:t>Līgum</w:t>
      </w:r>
      <w:r w:rsidR="007153B0" w:rsidRPr="0083021E">
        <w:t>a</w:t>
      </w:r>
      <w:r w:rsidRPr="0083021E">
        <w:t xml:space="preserve"> grozījumus</w:t>
      </w:r>
      <w:r w:rsidR="006E1ACB" w:rsidRPr="001C1B46">
        <w:rPr>
          <w:color w:val="FF0000"/>
        </w:rPr>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5512" w:rsidRPr="0083021E">
        <w:t>Līgumā</w:t>
      </w:r>
      <w:r w:rsidR="006E1ACB" w:rsidRPr="001C1B46">
        <w:rPr>
          <w:color w:val="FF0000"/>
        </w:rPr>
        <w:t xml:space="preserve"> </w:t>
      </w:r>
      <w:r w:rsidR="00586B53" w:rsidRPr="001C1B46">
        <w:t>nav noteikta cita kārtība.</w:t>
      </w:r>
    </w:p>
    <w:p w14:paraId="1A632237" w14:textId="77777777"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83021E">
        <w:t>Līguma</w:t>
      </w:r>
      <w:r w:rsidRPr="001C1B46">
        <w:t xml:space="preserve"> grozījumus apstiprina, tie stājas spēkā ar attiecīgo grozījumu priekšlikuma saņemšanas dienu Sadarbības iestādē, izņemot gadījumus, kad Sadarbības iestāde noteikusi citu </w:t>
      </w:r>
      <w:r w:rsidR="00837C7F" w:rsidRPr="0083021E">
        <w:t>Līguma</w:t>
      </w:r>
      <w:r w:rsidRPr="001C1B46">
        <w:t xml:space="preserve"> grozījumu spēkā stāšanās termiņu, par ko paziņojusi Finansējuma saņēmējam</w:t>
      </w:r>
      <w:r w:rsidR="009E7DD1" w:rsidRPr="001C1B46">
        <w:t xml:space="preserve"> kā arī izņemot </w:t>
      </w:r>
      <w:r w:rsidR="009E7DD1" w:rsidRPr="00664A70">
        <w:t>Līguma</w:t>
      </w:r>
      <w:r w:rsidR="00E1516A" w:rsidRPr="001C1B46">
        <w:t xml:space="preserve"> </w:t>
      </w:r>
      <w:r w:rsidR="00C516C7" w:rsidRPr="001C1B46">
        <w:t xml:space="preserve">vispārīgo </w:t>
      </w:r>
      <w:r w:rsidR="00E1516A" w:rsidRPr="001C1B46">
        <w:t>noteikumu</w:t>
      </w:r>
      <w:r w:rsidR="00100B9D">
        <w:t xml:space="preserve"> </w:t>
      </w:r>
      <w:r w:rsidR="00CD4908" w:rsidRPr="001C1B46">
        <w:t xml:space="preserve"> </w:t>
      </w:r>
      <w:r w:rsidR="00EB085C">
        <w:fldChar w:fldCharType="begin"/>
      </w:r>
      <w:r w:rsidR="00EB085C">
        <w:instrText xml:space="preserve"> REF _Ref494795776 \r \h </w:instrText>
      </w:r>
      <w:r w:rsidR="00EB085C">
        <w:fldChar w:fldCharType="separate"/>
      </w:r>
      <w:r w:rsidR="00BF0A8A">
        <w:t>11.8</w:t>
      </w:r>
      <w:r w:rsidR="00EB085C">
        <w:fldChar w:fldCharType="end"/>
      </w:r>
      <w:r w:rsidR="00EB085C">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68245B57" w14:textId="77777777"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664A70">
        <w:t>Līguma</w:t>
      </w:r>
      <w:r w:rsidRPr="001C1B46">
        <w:t xml:space="preserve"> grozījumi stājas spēkā dienā, kad tos parakstījusi pēdējā no Pusēm, izņemot gadījumus, kad Sadarbības iestāde noteikusi citu </w:t>
      </w:r>
      <w:r w:rsidR="00415512" w:rsidRPr="00664A70">
        <w:t>Līguma</w:t>
      </w:r>
      <w:r w:rsidRPr="001C1B46">
        <w:t xml:space="preserve"> grozījumu spēkā stāšanās termiņu</w:t>
      </w:r>
      <w:r w:rsidR="009E7DD1" w:rsidRPr="001C1B46">
        <w:t>, kā arī izņemot</w:t>
      </w:r>
      <w:r w:rsidRPr="001C1B46">
        <w:t xml:space="preserve"> </w:t>
      </w:r>
      <w:r w:rsidRPr="00664A70">
        <w:t>Līgum</w:t>
      </w:r>
      <w:r w:rsidR="00415512" w:rsidRPr="00664A70">
        <w:t>a</w:t>
      </w:r>
      <w:r w:rsidR="00415512" w:rsidRPr="001C1B46">
        <w:t xml:space="preserve"> </w:t>
      </w:r>
      <w:r w:rsidR="00C516C7" w:rsidRPr="001C1B46">
        <w:t xml:space="preserve">vispārīgo </w:t>
      </w:r>
      <w:r w:rsidRPr="001C1B46">
        <w:t>noteikumu</w:t>
      </w:r>
      <w:r w:rsidR="00A1115D" w:rsidRPr="001C1B46">
        <w:t xml:space="preserve"> </w:t>
      </w:r>
      <w:r w:rsidR="00E123E5">
        <w:fldChar w:fldCharType="begin"/>
      </w:r>
      <w:r w:rsidR="00E123E5">
        <w:instrText xml:space="preserve"> REF _Ref494795776 \r \h </w:instrText>
      </w:r>
      <w:r w:rsidR="00E123E5">
        <w:fldChar w:fldCharType="separate"/>
      </w:r>
      <w:r w:rsidR="00BF0A8A">
        <w:t>11.8</w:t>
      </w:r>
      <w:r w:rsidR="00E123E5">
        <w:fldChar w:fldCharType="end"/>
      </w:r>
      <w:r w:rsidR="00E123E5">
        <w:t xml:space="preserve">. un </w:t>
      </w:r>
      <w:r w:rsidR="00E123E5">
        <w:fldChar w:fldCharType="begin"/>
      </w:r>
      <w:r w:rsidR="00E123E5">
        <w:instrText xml:space="preserve"> REF _Ref425169281 \r \h </w:instrText>
      </w:r>
      <w:r w:rsidR="00E123E5">
        <w:fldChar w:fldCharType="separate"/>
      </w:r>
      <w:r w:rsidR="00BF0A8A">
        <w:t>11.9</w:t>
      </w:r>
      <w:r w:rsidR="00E123E5">
        <w:fldChar w:fldCharType="end"/>
      </w:r>
      <w:r w:rsidRPr="001C1B46">
        <w:t xml:space="preserve">. </w:t>
      </w:r>
      <w:r w:rsidR="008E7F15"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55D0FDC2" w14:textId="77777777" w:rsidR="007153B0" w:rsidRPr="001C1B46" w:rsidRDefault="007153B0" w:rsidP="009E1611">
      <w:pPr>
        <w:pStyle w:val="ListParagraph"/>
        <w:numPr>
          <w:ilvl w:val="1"/>
          <w:numId w:val="1"/>
        </w:numPr>
        <w:tabs>
          <w:tab w:val="clear" w:pos="862"/>
        </w:tabs>
        <w:ind w:left="0" w:firstLine="0"/>
        <w:jc w:val="both"/>
      </w:pPr>
      <w:bookmarkStart w:id="50" w:name="_Ref425164576"/>
      <w:r w:rsidRPr="001C1B46">
        <w:t xml:space="preserve">Ierosinot </w:t>
      </w:r>
      <w:r w:rsidR="00415512" w:rsidRPr="00664A70">
        <w:t>Līguma</w:t>
      </w:r>
      <w:r w:rsidRPr="001C1B46">
        <w:t xml:space="preserve"> grozījumus, Finansējuma saņēmējs vienlaikus ar grozījumu priekšlikumu iesniedz Sadarbības iestādei:</w:t>
      </w:r>
      <w:bookmarkEnd w:id="50"/>
    </w:p>
    <w:p w14:paraId="4DA3DD8F" w14:textId="4E21D32E" w:rsidR="007153B0" w:rsidRPr="001C1B46" w:rsidRDefault="00BC45F3" w:rsidP="00DC24A8">
      <w:pPr>
        <w:numPr>
          <w:ilvl w:val="2"/>
          <w:numId w:val="1"/>
        </w:numPr>
        <w:tabs>
          <w:tab w:val="left" w:pos="993"/>
        </w:tabs>
        <w:ind w:left="0" w:firstLine="0"/>
        <w:jc w:val="both"/>
      </w:pPr>
      <w:r w:rsidRPr="001C1B46">
        <w:t xml:space="preserve">aizpildītu Izziņu par </w:t>
      </w:r>
      <w:r w:rsidRPr="00BC45F3">
        <w:t>grozījumiem Līgumā</w:t>
      </w:r>
      <w:r w:rsidRPr="003F5592">
        <w:t xml:space="preserve">, izņemot gadījumu, kad grozījumu priekšlikums un pamatojums grozījumu nepieciešamībai tiek iesniegts, izmantojot </w:t>
      </w:r>
      <w:r w:rsidRPr="009F7B3D">
        <w:t>KP VIS</w:t>
      </w:r>
      <w:r w:rsidR="007153B0" w:rsidRPr="001C1B46">
        <w:t>;</w:t>
      </w:r>
    </w:p>
    <w:p w14:paraId="227787E0" w14:textId="77777777"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664A70">
        <w:t>Līguma</w:t>
      </w:r>
      <w:r w:rsidRPr="001C1B46">
        <w:t xml:space="preserve"> sastāvdaļa, ja ierosinātie </w:t>
      </w:r>
      <w:r w:rsidRPr="00664A70">
        <w:t>Līguma</w:t>
      </w:r>
      <w:r w:rsidRPr="001C1B46">
        <w:t xml:space="preserve"> grozījumi rada izmaiņas šo dokumentu saturā;</w:t>
      </w:r>
    </w:p>
    <w:p w14:paraId="5EA45671"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6195247C"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31A5976B" w14:textId="77777777"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664A70">
        <w:t>Līguma</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 xml:space="preserve">tā </w:t>
      </w:r>
      <w:r w:rsidRPr="00E27D64">
        <w:t>pasākuma</w:t>
      </w:r>
      <w:r w:rsidR="009E7DD1" w:rsidRPr="00664A70">
        <w:t xml:space="preserve">, </w:t>
      </w:r>
      <w:r w:rsidRPr="00664A70">
        <w:t>vai atlases kārtas</w:t>
      </w:r>
      <w:r w:rsidRPr="00E27D64">
        <w:t xml:space="preserve"> </w:t>
      </w:r>
      <w:r w:rsidRPr="001C1B46">
        <w:t>projektu iesniegumu</w:t>
      </w:r>
      <w:r w:rsidRPr="001C1B46">
        <w:rPr>
          <w:color w:val="FF0000"/>
        </w:rPr>
        <w:t xml:space="preserve"> </w:t>
      </w:r>
      <w:r w:rsidRPr="001C1B46">
        <w:t xml:space="preserve">vērtēšanas kritērijiem, ir pretrunā normatīvajiem aktiem, </w:t>
      </w:r>
      <w:r w:rsidR="00415512" w:rsidRPr="00664A70">
        <w:t>Līguma</w:t>
      </w:r>
      <w:r w:rsidR="00664A70">
        <w:t xml:space="preserve"> </w:t>
      </w:r>
      <w:r w:rsidRPr="001C1B46">
        <w:t>nosacījumiem, kā arī citos gadījumos.</w:t>
      </w:r>
    </w:p>
    <w:p w14:paraId="38AEACB4" w14:textId="5FA8D5AB" w:rsidR="007153B0" w:rsidRPr="00F5260D" w:rsidRDefault="00BC45F3" w:rsidP="009E1611">
      <w:pPr>
        <w:pStyle w:val="ListParagraph"/>
        <w:numPr>
          <w:ilvl w:val="1"/>
          <w:numId w:val="1"/>
        </w:numPr>
        <w:tabs>
          <w:tab w:val="clear" w:pos="862"/>
        </w:tabs>
        <w:ind w:left="0" w:firstLine="0"/>
        <w:jc w:val="both"/>
      </w:pPr>
      <w:bookmarkStart w:id="51" w:name="_Ref425169274"/>
      <w:r w:rsidRPr="001C1B46">
        <w:t xml:space="preserve">Ja Sadarbības iestāde Finansējuma saņēmēja ierosinātos grozījumus apstiprina, tā </w:t>
      </w:r>
      <w:proofErr w:type="spellStart"/>
      <w:r w:rsidRPr="001C1B46">
        <w:t>nosūta</w:t>
      </w:r>
      <w:proofErr w:type="spellEnd"/>
      <w:r w:rsidRPr="001C1B46">
        <w:t xml:space="preserve"> Finansējuma saņēmējam </w:t>
      </w:r>
      <w:r>
        <w:t xml:space="preserve">paziņojumu par </w:t>
      </w:r>
      <w:r w:rsidRPr="00BC45F3">
        <w:t xml:space="preserve">Līguma grozījumu </w:t>
      </w:r>
      <w:r w:rsidRPr="00776AB4">
        <w:t xml:space="preserve">apstiprināšanu vai Sadarbības </w:t>
      </w:r>
      <w:r w:rsidRPr="001C1B46">
        <w:t xml:space="preserve">iestādes parakstītus </w:t>
      </w:r>
      <w:r w:rsidRPr="00BC45F3">
        <w:t xml:space="preserve">Līguma </w:t>
      </w:r>
      <w:r w:rsidRPr="001C1B46">
        <w:t>grozījumus</w:t>
      </w:r>
      <w:r>
        <w:t>, pēc kuru parakstīšanas</w:t>
      </w:r>
      <w:r w:rsidRPr="001C1B46">
        <w:t xml:space="preserve"> Finansējuma saņēmējs </w:t>
      </w:r>
      <w:proofErr w:type="spellStart"/>
      <w:r w:rsidRPr="001C1B46">
        <w:t>nosūta</w:t>
      </w:r>
      <w:proofErr w:type="spellEnd"/>
      <w:r w:rsidRPr="001C1B46">
        <w:t xml:space="preserve"> Sadarbības iestādei tās eksemplāru</w:t>
      </w:r>
      <w:r w:rsidR="007153B0" w:rsidRPr="00E27D64">
        <w:t xml:space="preserve">. </w:t>
      </w:r>
      <w:bookmarkEnd w:id="51"/>
    </w:p>
    <w:p w14:paraId="20243E26" w14:textId="552AA89F" w:rsidR="007153B0" w:rsidRPr="00F5260D" w:rsidRDefault="007153B0" w:rsidP="009E1611">
      <w:pPr>
        <w:pStyle w:val="ListParagraph"/>
        <w:numPr>
          <w:ilvl w:val="1"/>
          <w:numId w:val="1"/>
        </w:numPr>
        <w:tabs>
          <w:tab w:val="clear" w:pos="862"/>
        </w:tabs>
        <w:ind w:left="0" w:firstLine="0"/>
        <w:jc w:val="both"/>
      </w:pPr>
      <w:bookmarkStart w:id="52" w:name="_Ref494795776"/>
      <w:r w:rsidRPr="00F5260D">
        <w:t xml:space="preserve">Ja </w:t>
      </w:r>
      <w:r w:rsidR="003F6B48">
        <w:t>Līguma</w:t>
      </w:r>
      <w:bookmarkStart w:id="53" w:name="_GoBack"/>
      <w:bookmarkEnd w:id="53"/>
      <w:r w:rsidRPr="00E27D64">
        <w:t xml:space="preserve"> grozījumi attiecas uz Pušu pamatdatiem (kontaktinformācija, juridiskā adrese</w:t>
      </w:r>
      <w:r w:rsidRPr="00F5260D">
        <w:t>):</w:t>
      </w:r>
      <w:bookmarkEnd w:id="52"/>
    </w:p>
    <w:p w14:paraId="2970F998" w14:textId="77777777" w:rsidR="007153B0" w:rsidRPr="00097868" w:rsidRDefault="007153B0" w:rsidP="00DC24A8">
      <w:pPr>
        <w:numPr>
          <w:ilvl w:val="2"/>
          <w:numId w:val="1"/>
        </w:numPr>
        <w:tabs>
          <w:tab w:val="left" w:pos="993"/>
        </w:tabs>
        <w:ind w:left="0" w:firstLine="0"/>
        <w:jc w:val="both"/>
      </w:pPr>
      <w:bookmarkStart w:id="54" w:name="_Ref425169339"/>
      <w:r w:rsidRPr="00097868">
        <w:t>attiecīgā Puse paziņo par grozījumiem otrai Pusei ne vēlāk kā 3 (trīs) darba dienu laikā pēc šādu izmaiņu veikšanas;</w:t>
      </w:r>
      <w:bookmarkEnd w:id="54"/>
    </w:p>
    <w:p w14:paraId="6E240220" w14:textId="77777777" w:rsidR="007153B0" w:rsidRPr="00F5260D" w:rsidRDefault="007153B0" w:rsidP="00DC24A8">
      <w:pPr>
        <w:numPr>
          <w:ilvl w:val="2"/>
          <w:numId w:val="1"/>
        </w:numPr>
        <w:tabs>
          <w:tab w:val="left" w:pos="993"/>
        </w:tabs>
        <w:ind w:left="0" w:firstLine="0"/>
        <w:jc w:val="both"/>
      </w:pPr>
      <w:r w:rsidRPr="00097868">
        <w:lastRenderedPageBreak/>
        <w:t xml:space="preserve">pēc </w:t>
      </w:r>
      <w:r w:rsidR="00751B53" w:rsidRPr="00664A70">
        <w:t>Līguma</w:t>
      </w:r>
      <w:r w:rsidR="00751B53" w:rsidRPr="00E27D64">
        <w:t xml:space="preserve"> vispār</w:t>
      </w:r>
      <w:r w:rsidR="00C516C7" w:rsidRPr="00F5260D">
        <w:t>īgo</w:t>
      </w:r>
      <w:r w:rsidR="00751B53" w:rsidRPr="00F5260D">
        <w:t xml:space="preserve"> </w:t>
      </w:r>
      <w:r w:rsidRPr="00F5260D">
        <w:t>noteikumu</w:t>
      </w:r>
      <w:r w:rsidR="00940B5D" w:rsidRPr="00F5260D">
        <w:t xml:space="preserve"> </w:t>
      </w:r>
      <w:r w:rsidR="00940B5D" w:rsidRPr="00F5260D">
        <w:fldChar w:fldCharType="begin"/>
      </w:r>
      <w:r w:rsidR="00940B5D" w:rsidRPr="00E27D64">
        <w:instrText xml:space="preserve"> REF _Ref425169339 \w \h </w:instrText>
      </w:r>
      <w:r w:rsidR="008F0CB7" w:rsidRPr="00E27D64">
        <w:instrText xml:space="preserve"> \* MERGEFORMAT </w:instrText>
      </w:r>
      <w:r w:rsidR="00940B5D" w:rsidRPr="00F5260D">
        <w:fldChar w:fldCharType="separate"/>
      </w:r>
      <w:r w:rsidR="00BF0A8A">
        <w:t>11.8.1</w:t>
      </w:r>
      <w:r w:rsidR="00940B5D" w:rsidRPr="00F5260D">
        <w:fldChar w:fldCharType="end"/>
      </w:r>
      <w:r w:rsidRPr="00E27D64">
        <w:t>.</w:t>
      </w:r>
      <w:r w:rsidR="00751B53" w:rsidRPr="00F5260D">
        <w:t> </w:t>
      </w:r>
      <w:r w:rsidRPr="00F5260D">
        <w:t xml:space="preserve">apakšpunktā minētā paziņojuma saņemšanas Puse pieņem to zināšanai. Minēto informāciju Sadarbības iestāde iestrādā </w:t>
      </w:r>
      <w:r w:rsidR="00751B53" w:rsidRPr="00664A70">
        <w:t>Līgum</w:t>
      </w:r>
      <w:r w:rsidR="00DD6231" w:rsidRPr="00664A70">
        <w:t>ā</w:t>
      </w:r>
      <w:r w:rsidRPr="00E27D64">
        <w:t xml:space="preserve"> ar nākamajiem </w:t>
      </w:r>
      <w:r w:rsidR="00751B53" w:rsidRPr="00664A70">
        <w:t>Līguma</w:t>
      </w:r>
      <w:r w:rsidRPr="00664A70">
        <w:t xml:space="preserve"> </w:t>
      </w:r>
      <w:r w:rsidRPr="00E27D64">
        <w:t>gro</w:t>
      </w:r>
      <w:r w:rsidRPr="00F5260D">
        <w:t>zījumiem.</w:t>
      </w:r>
    </w:p>
    <w:p w14:paraId="76727185" w14:textId="48487414" w:rsidR="007153B0" w:rsidRPr="00E27D64" w:rsidRDefault="00751B53" w:rsidP="009E1611">
      <w:pPr>
        <w:pStyle w:val="ListParagraph"/>
        <w:numPr>
          <w:ilvl w:val="1"/>
          <w:numId w:val="1"/>
        </w:numPr>
        <w:tabs>
          <w:tab w:val="clear" w:pos="862"/>
        </w:tabs>
        <w:ind w:left="0" w:firstLine="0"/>
        <w:jc w:val="both"/>
      </w:pPr>
      <w:bookmarkStart w:id="55" w:name="_Ref425169281"/>
      <w:r w:rsidRPr="00664A70">
        <w:t>Līguma</w:t>
      </w:r>
      <w:r w:rsidR="007153B0" w:rsidRPr="00E27D64">
        <w:t xml:space="preserve"> grozījumi par Attiecināmo izdevumu gala summu </w:t>
      </w:r>
      <w:r w:rsidR="006B079B" w:rsidRPr="006B079B">
        <w:t>vai par KF līdzfinansējuma samazināšanu Līguma</w:t>
      </w:r>
      <w:r w:rsidR="00930454">
        <w:t xml:space="preserve"> </w:t>
      </w:r>
      <w:r w:rsidR="00930454">
        <w:fldChar w:fldCharType="begin"/>
      </w:r>
      <w:r w:rsidR="00930454">
        <w:instrText xml:space="preserve"> REF _Ref522279631 \r \h </w:instrText>
      </w:r>
      <w:r w:rsidR="00930454">
        <w:fldChar w:fldCharType="separate"/>
      </w:r>
      <w:r w:rsidR="00BF0A8A">
        <w:t>9.1.13</w:t>
      </w:r>
      <w:r w:rsidR="00930454">
        <w:fldChar w:fldCharType="end"/>
      </w:r>
      <w:r w:rsidR="006B079B">
        <w:t>.</w:t>
      </w:r>
      <w:r w:rsidR="006B079B" w:rsidRPr="006B079B">
        <w:t xml:space="preserve">apakšpunktā noteiktajā gadījumā </w:t>
      </w:r>
      <w:r w:rsidR="007153B0" w:rsidRPr="00E27D64">
        <w:t>tiek noformēti kā vienpusējs Sadarbības iestādes paziņojums un stājas spēkā:</w:t>
      </w:r>
      <w:bookmarkEnd w:id="55"/>
    </w:p>
    <w:p w14:paraId="1F79EABD"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232F0C09"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5EED71A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562E49AB" w14:textId="77777777" w:rsidR="007153B0" w:rsidRPr="001C1B46" w:rsidRDefault="00751B53" w:rsidP="00052EDE">
      <w:pPr>
        <w:pStyle w:val="ListParagraph"/>
        <w:numPr>
          <w:ilvl w:val="1"/>
          <w:numId w:val="1"/>
        </w:numPr>
        <w:tabs>
          <w:tab w:val="clear" w:pos="862"/>
        </w:tabs>
        <w:ind w:left="0" w:firstLine="0"/>
        <w:jc w:val="both"/>
      </w:pPr>
      <w:bookmarkStart w:id="56" w:name="_Ref478399489"/>
      <w:r w:rsidRPr="00664A70">
        <w:t>Līgum</w:t>
      </w:r>
      <w:r w:rsidR="00504287" w:rsidRPr="00664A70">
        <w:t>ā</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bookmarkEnd w:id="56"/>
    </w:p>
    <w:p w14:paraId="48CD06D4" w14:textId="77777777" w:rsidR="00CE2009" w:rsidRDefault="00CE2009" w:rsidP="00803FF9">
      <w:pPr>
        <w:tabs>
          <w:tab w:val="num" w:pos="567"/>
        </w:tabs>
        <w:jc w:val="both"/>
      </w:pPr>
    </w:p>
    <w:p w14:paraId="7C8BC775" w14:textId="77777777" w:rsidR="00664A70" w:rsidRPr="001C1B46" w:rsidRDefault="00664A70" w:rsidP="00803FF9">
      <w:pPr>
        <w:tabs>
          <w:tab w:val="num" w:pos="567"/>
        </w:tabs>
        <w:jc w:val="both"/>
      </w:pPr>
    </w:p>
    <w:p w14:paraId="196FC88B" w14:textId="77777777" w:rsidR="00C34F93" w:rsidRPr="001C1B46" w:rsidRDefault="00563813" w:rsidP="00F2434F">
      <w:pPr>
        <w:numPr>
          <w:ilvl w:val="0"/>
          <w:numId w:val="1"/>
        </w:numPr>
        <w:tabs>
          <w:tab w:val="clear" w:pos="360"/>
          <w:tab w:val="num" w:pos="426"/>
        </w:tabs>
        <w:ind w:left="0" w:firstLine="0"/>
        <w:jc w:val="center"/>
        <w:rPr>
          <w:b/>
        </w:rPr>
      </w:pPr>
      <w:r w:rsidRPr="00664A70">
        <w:rPr>
          <w:b/>
        </w:rPr>
        <w:t>Līguma</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706D4BD8" w14:textId="77777777" w:rsidR="00B955D3" w:rsidRPr="001C1B46" w:rsidRDefault="00B955D3" w:rsidP="00B955D3">
      <w:pPr>
        <w:rPr>
          <w:b/>
        </w:rPr>
      </w:pPr>
    </w:p>
    <w:p w14:paraId="2C038505" w14:textId="77777777" w:rsidR="00B607F9" w:rsidRPr="001C1B46" w:rsidRDefault="00563813" w:rsidP="009E1611">
      <w:pPr>
        <w:pStyle w:val="ListParagraph"/>
        <w:numPr>
          <w:ilvl w:val="1"/>
          <w:numId w:val="1"/>
        </w:numPr>
        <w:tabs>
          <w:tab w:val="clear" w:pos="862"/>
        </w:tabs>
        <w:ind w:left="0" w:firstLine="0"/>
        <w:jc w:val="both"/>
      </w:pPr>
      <w:r w:rsidRPr="00664A70">
        <w:t>Līgums</w:t>
      </w:r>
      <w:r w:rsidR="00B607F9" w:rsidRPr="001C1B46">
        <w:t xml:space="preserve"> izbeidzas ar Pušu saistību pilnīgu izpildi.</w:t>
      </w:r>
    </w:p>
    <w:p w14:paraId="1E12EBDB" w14:textId="77777777"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664A70">
        <w:t>Līguma</w:t>
      </w:r>
      <w:r w:rsidR="0033746B" w:rsidRPr="001C1B46">
        <w:t xml:space="preserve"> </w:t>
      </w:r>
      <w:r w:rsidRPr="001C1B46">
        <w:t xml:space="preserve">darbību pirms </w:t>
      </w:r>
      <w:r w:rsidR="0033746B" w:rsidRPr="00664A70">
        <w:t>Līguma</w:t>
      </w:r>
      <w:r w:rsidR="0033746B" w:rsidRPr="001C1B46">
        <w:t xml:space="preserve"> </w:t>
      </w:r>
      <w:r w:rsidRPr="001C1B46">
        <w:t xml:space="preserve">noteikto saistību izpildes termiņa iestāšanās, savstarpēji vienojoties, ja vien šajā </w:t>
      </w:r>
      <w:r w:rsidR="0033746B" w:rsidRPr="00664A70">
        <w:t>Līgumā</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664A70">
        <w:t>Līgum</w:t>
      </w:r>
      <w:r w:rsidR="005C15C4" w:rsidRPr="00664A70">
        <w:t>a</w:t>
      </w:r>
      <w:r w:rsidR="00664A70">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56EEFEA2" w14:textId="40C3009C"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664A70">
        <w:t>Līgum</w:t>
      </w:r>
      <w:r w:rsidR="0033746B" w:rsidRPr="00664A70">
        <w:t>u</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664A70">
        <w:t>nav veikta Atbalsta summas vai tās daļas izmaksa</w:t>
      </w:r>
      <w:r w:rsidRPr="001C1B46">
        <w:t xml:space="preserve">, kā arī nav citu no </w:t>
      </w:r>
      <w:r w:rsidR="000D63F3" w:rsidRPr="00664A70">
        <w:t>Līguma</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 </w:t>
      </w:r>
      <w:r w:rsidR="000D63F3" w:rsidRPr="00664A70">
        <w:t>Līguma</w:t>
      </w:r>
      <w:r w:rsidRPr="001C1B46">
        <w:t xml:space="preserve"> izbeigšanu</w:t>
      </w:r>
      <w:r w:rsidR="00930454">
        <w:t xml:space="preserve">, izņemot Līguma </w:t>
      </w:r>
      <w:r w:rsidR="00930454">
        <w:fldChar w:fldCharType="begin"/>
      </w:r>
      <w:r w:rsidR="00930454">
        <w:instrText xml:space="preserve"> REF _Ref524689597 \r \h </w:instrText>
      </w:r>
      <w:r w:rsidR="00930454">
        <w:fldChar w:fldCharType="separate"/>
      </w:r>
      <w:r w:rsidR="00BF0A8A">
        <w:t>12.6.8</w:t>
      </w:r>
      <w:r w:rsidR="00930454">
        <w:fldChar w:fldCharType="end"/>
      </w:r>
      <w:r w:rsidR="00930454">
        <w:t>.apakšpunktā paredzētajā gadījumā</w:t>
      </w:r>
      <w:r w:rsidRPr="001C1B46">
        <w:t xml:space="preserve">. Ja Sadarbības iestāde ierosina </w:t>
      </w:r>
      <w:r w:rsidR="000D63F3" w:rsidRPr="00664A70">
        <w:t>Līguma</w:t>
      </w:r>
      <w:r w:rsidR="000D63F3" w:rsidRPr="001C1B46">
        <w:t xml:space="preserve"> </w:t>
      </w:r>
      <w:r w:rsidRPr="001C1B46">
        <w:t xml:space="preserve">izbeigšanu, tā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 </w:t>
      </w:r>
      <w:r w:rsidR="000D63F3" w:rsidRPr="00664A70">
        <w:t>Līguma</w:t>
      </w:r>
      <w:r w:rsidRPr="001C1B46">
        <w:t xml:space="preserve"> izbeigšanu</w:t>
      </w:r>
      <w:r w:rsidR="00930454">
        <w:t>.</w:t>
      </w:r>
      <w:r w:rsidRPr="001C1B46">
        <w:t xml:space="preserve"> Finansējuma saņēmējs pēc vienošanās par </w:t>
      </w:r>
      <w:r w:rsidR="000D63F3" w:rsidRPr="00664A70">
        <w:t>Līguma</w:t>
      </w:r>
      <w:r w:rsidR="000D63F3" w:rsidRPr="001C1B46">
        <w:t xml:space="preserve"> </w:t>
      </w:r>
      <w:r w:rsidRPr="001C1B46">
        <w:t xml:space="preserve">izbeigšanu parakstīšanas </w:t>
      </w:r>
      <w:proofErr w:type="spellStart"/>
      <w:r w:rsidRPr="001C1B46">
        <w:t>nosūta</w:t>
      </w:r>
      <w:proofErr w:type="spellEnd"/>
      <w:r w:rsidRPr="001C1B46">
        <w:t xml:space="preserve"> Sadarbības iestādei tās eksemplāru. Gadījumā, ja Finansējuma saņēmējs neparaksta vienošanos par </w:t>
      </w:r>
      <w:r w:rsidR="000D63F3" w:rsidRPr="00664A70">
        <w:t>Līguma</w:t>
      </w:r>
      <w:r w:rsidR="000D63F3" w:rsidRPr="001C1B46">
        <w:t xml:space="preserve"> </w:t>
      </w:r>
      <w:r w:rsidRPr="001C1B46">
        <w:t xml:space="preserve">izbeigšanu Sadarbības iestādes noteiktajā termiņā, Sadarbības iestāde </w:t>
      </w:r>
      <w:proofErr w:type="spellStart"/>
      <w:r w:rsidRPr="001C1B46">
        <w:t>nosūta</w:t>
      </w:r>
      <w:proofErr w:type="spellEnd"/>
      <w:r w:rsidRPr="001C1B46">
        <w:t xml:space="preserve"> Finansējuma saņēmējam parakstītu vienpusēju paziņojumu par </w:t>
      </w:r>
      <w:r w:rsidR="000D63F3" w:rsidRPr="00664A70">
        <w:t>Līguma</w:t>
      </w:r>
      <w:r w:rsidRPr="001C1B46">
        <w:t xml:space="preserve"> izbeigšanu.</w:t>
      </w:r>
    </w:p>
    <w:p w14:paraId="29AB7108" w14:textId="77777777" w:rsidR="00F91611" w:rsidRPr="00664A70" w:rsidRDefault="00F91611" w:rsidP="009E1611">
      <w:pPr>
        <w:pStyle w:val="ListParagraph"/>
        <w:numPr>
          <w:ilvl w:val="1"/>
          <w:numId w:val="1"/>
        </w:numPr>
        <w:tabs>
          <w:tab w:val="clear" w:pos="862"/>
        </w:tabs>
        <w:ind w:left="0" w:firstLine="0"/>
        <w:jc w:val="both"/>
      </w:pPr>
      <w:bookmarkStart w:id="57" w:name="_Ref524689749"/>
      <w:r w:rsidRPr="00664A70">
        <w:t xml:space="preserve">Ja Finansējuma saņēmējs vai </w:t>
      </w:r>
      <w:r w:rsidR="00FD7509" w:rsidRPr="00664A70">
        <w:t>S</w:t>
      </w:r>
      <w:r w:rsidRPr="00664A70">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664A70">
        <w:t>Finansējuma saņēmēja</w:t>
      </w:r>
      <w:r w:rsidRPr="00664A70">
        <w:t xml:space="preserve"> rakstveida ierosinājuma izbeigt Līgumu saņemšanas vai ierosinot izbeigt L</w:t>
      </w:r>
      <w:r w:rsidR="006804E8" w:rsidRPr="00664A70">
        <w:t>īgumu:</w:t>
      </w:r>
      <w:bookmarkEnd w:id="57"/>
    </w:p>
    <w:p w14:paraId="311C1420" w14:textId="77777777" w:rsidR="006804E8" w:rsidRPr="00664A70" w:rsidRDefault="006804E8" w:rsidP="00DC24A8">
      <w:pPr>
        <w:numPr>
          <w:ilvl w:val="2"/>
          <w:numId w:val="1"/>
        </w:numPr>
        <w:tabs>
          <w:tab w:val="left" w:pos="993"/>
        </w:tabs>
        <w:ind w:left="0" w:firstLine="0"/>
        <w:jc w:val="both"/>
      </w:pPr>
      <w:r w:rsidRPr="00664A70">
        <w:t>paziņo Finansējuma saņēmējam termiņu, kādā saņemtā Atbalsta summa vai tās daļa atmaksājama, veicot pārskaitījumu uz Sadarbības iestādes norādīto kontu;</w:t>
      </w:r>
    </w:p>
    <w:p w14:paraId="1D3CEFC3" w14:textId="77777777" w:rsidR="006804E8" w:rsidRPr="00664A70" w:rsidRDefault="006804E8" w:rsidP="00DC24A8">
      <w:pPr>
        <w:numPr>
          <w:ilvl w:val="2"/>
          <w:numId w:val="1"/>
        </w:numPr>
        <w:tabs>
          <w:tab w:val="left" w:pos="993"/>
        </w:tabs>
        <w:ind w:left="0" w:firstLine="0"/>
        <w:jc w:val="both"/>
      </w:pPr>
      <w:r w:rsidRPr="00664A70">
        <w:t xml:space="preserve">ja Finansējuma saņēmējs objektīvu apsvērumu dēļ nevar nodrošināt saņemtās Atbalsta summas vai tās daļas </w:t>
      </w:r>
      <w:r w:rsidR="00EE2891" w:rsidRPr="00664A70">
        <w:t>atmaksu Sadarbības iestādes noteiktajā termiņā, Puses noslēdz rakstisku vienošanos par saņemtās Atbalsta summas vai tās daļas atmaksas grafiku.</w:t>
      </w:r>
    </w:p>
    <w:p w14:paraId="45C6C10A" w14:textId="77777777" w:rsidR="00EE2891" w:rsidRPr="00664A70" w:rsidRDefault="00F63A3D" w:rsidP="009E1611">
      <w:pPr>
        <w:pStyle w:val="ListParagraph"/>
        <w:numPr>
          <w:ilvl w:val="1"/>
          <w:numId w:val="1"/>
        </w:numPr>
        <w:tabs>
          <w:tab w:val="clear" w:pos="862"/>
        </w:tabs>
        <w:ind w:left="0" w:firstLine="0"/>
        <w:jc w:val="both"/>
      </w:pPr>
      <w:r w:rsidRPr="00664A70">
        <w:t xml:space="preserve">Sadarbības iestāde 10 (desmit) darba dienu laikā no </w:t>
      </w:r>
      <w:r w:rsidR="001726AC" w:rsidRPr="00664A70">
        <w:t>dienas</w:t>
      </w:r>
      <w:r w:rsidRPr="00664A70">
        <w:t>, kad Sadarbības iestādes norādītajā kontā saņemta Finansējuma saņēmēja pārskaitīt</w:t>
      </w:r>
      <w:r w:rsidR="00FD7509" w:rsidRPr="00664A70">
        <w:t>ā</w:t>
      </w:r>
      <w:r w:rsidRPr="00664A70">
        <w:t xml:space="preserve"> visa Atbalsta summas vai tās daļas atmaksa, </w:t>
      </w:r>
      <w:proofErr w:type="spellStart"/>
      <w:r w:rsidRPr="00664A70">
        <w:t>nosūta</w:t>
      </w:r>
      <w:proofErr w:type="spellEnd"/>
      <w:r w:rsidRPr="00664A70">
        <w:t xml:space="preserve"> </w:t>
      </w:r>
      <w:r w:rsidR="00F13258" w:rsidRPr="00664A70">
        <w:t xml:space="preserve">Finansējuma saņēmējam Sadarbības iestādes parakstītu vienošanos par Līguma izbeigšanu. Finansējuma saņēmējs pēc vienošanās parakstīšanas </w:t>
      </w:r>
      <w:proofErr w:type="spellStart"/>
      <w:r w:rsidR="00F13258" w:rsidRPr="00664A70">
        <w:t>nosūta</w:t>
      </w:r>
      <w:proofErr w:type="spellEnd"/>
      <w:r w:rsidR="00F13258" w:rsidRPr="00664A70">
        <w:t xml:space="preserve"> Sadarbības iestādei tās eksemplāru</w:t>
      </w:r>
      <w:r w:rsidR="004A233F" w:rsidRPr="00664A70">
        <w:t xml:space="preserve">. Gadījumā, ja Finansējuma saņēmējs neparaksta vienošanos par Līguma izbeigšanu Sadarbības iestādes noteiktajā </w:t>
      </w:r>
      <w:r w:rsidR="004A233F" w:rsidRPr="00664A70">
        <w:lastRenderedPageBreak/>
        <w:t xml:space="preserve">termiņā, Sadarbības iestāde </w:t>
      </w:r>
      <w:proofErr w:type="spellStart"/>
      <w:r w:rsidR="004A233F" w:rsidRPr="00664A70">
        <w:t>nosūta</w:t>
      </w:r>
      <w:proofErr w:type="spellEnd"/>
      <w:r w:rsidR="004A233F" w:rsidRPr="00664A70">
        <w:t xml:space="preserve"> Finansējuma saņēmējam vienpusēju paziņojumu par Līguma izbeigšanu.</w:t>
      </w:r>
    </w:p>
    <w:p w14:paraId="74E8751F" w14:textId="4FC07B48"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w:t>
      </w:r>
      <w:r w:rsidR="00035183">
        <w:t xml:space="preserve">vienpusēji atkāpties no Līguma </w:t>
      </w:r>
      <w:r w:rsidRPr="001C1B46">
        <w:t>SAM MK noteikumos noteiktajos un šādos gadījumos:</w:t>
      </w:r>
    </w:p>
    <w:p w14:paraId="14E213F6" w14:textId="77777777" w:rsidR="00350C3D" w:rsidRPr="00E91A30" w:rsidRDefault="00350C3D" w:rsidP="00DC24A8">
      <w:pPr>
        <w:numPr>
          <w:ilvl w:val="2"/>
          <w:numId w:val="1"/>
        </w:numPr>
        <w:tabs>
          <w:tab w:val="left" w:pos="993"/>
        </w:tabs>
        <w:ind w:left="0" w:firstLine="0"/>
        <w:jc w:val="both"/>
      </w:pPr>
      <w:r w:rsidRPr="007E511B">
        <w:t>ja finansējuma saņēmējs projektā plānoto aktivitāšu īstenošanu nav uzsācis 12 mēnešu laikā pēc tam, kad noslēgts līgums par projekta īstenošanu;</w:t>
      </w:r>
    </w:p>
    <w:p w14:paraId="402474D9" w14:textId="77777777" w:rsidR="00350C3D" w:rsidRPr="007E511B" w:rsidRDefault="00350C3D" w:rsidP="00DC24A8">
      <w:pPr>
        <w:numPr>
          <w:ilvl w:val="2"/>
          <w:numId w:val="1"/>
        </w:numPr>
        <w:tabs>
          <w:tab w:val="left" w:pos="993"/>
        </w:tabs>
        <w:ind w:left="0" w:firstLine="0"/>
        <w:jc w:val="both"/>
      </w:pPr>
      <w:r w:rsidRPr="007E511B">
        <w:t>ja finansējuma saņēmējs, kuram enerģētikas jomu regulējošajos normatīvajos aktos noteiktajos gadījumos siltumenerģijas tarifa aprēķins (turpmāk – aprēķins) ir jāiesniedz apstiprināšanai Sabiedrisko pakalpojumu regulēšanas komisijā, divu gadu laikā pēc noslēguma maksājuma veikšanas aprēķinu nav iesniedzis;</w:t>
      </w:r>
    </w:p>
    <w:p w14:paraId="51A37050" w14:textId="77777777" w:rsidR="00350C3D" w:rsidRPr="007E511B" w:rsidRDefault="00350C3D" w:rsidP="00DC24A8">
      <w:pPr>
        <w:numPr>
          <w:ilvl w:val="2"/>
          <w:numId w:val="1"/>
        </w:numPr>
        <w:tabs>
          <w:tab w:val="left" w:pos="993"/>
        </w:tabs>
        <w:ind w:left="0" w:firstLine="0"/>
        <w:jc w:val="both"/>
      </w:pPr>
      <w:r w:rsidRPr="007E511B">
        <w:t>ja finansējuma saņēmējs projekta īstenošanas laikā apzināti ir sniedzis Sadarbības iestādei nepatiesu informāciju;</w:t>
      </w:r>
    </w:p>
    <w:p w14:paraId="061891D8" w14:textId="77777777" w:rsidR="00350C3D" w:rsidRPr="007E511B" w:rsidRDefault="00350C3D" w:rsidP="00DC24A8">
      <w:pPr>
        <w:numPr>
          <w:ilvl w:val="2"/>
          <w:numId w:val="1"/>
        </w:numPr>
        <w:tabs>
          <w:tab w:val="left" w:pos="993"/>
        </w:tabs>
        <w:ind w:left="0" w:firstLine="0"/>
        <w:jc w:val="both"/>
      </w:pPr>
      <w:r w:rsidRPr="007E511B">
        <w:t xml:space="preserve">ja finansējuma saņēmējs neievēro projektā noteiktos termiņus vai ir iestājušies citi apstākļi, kas negatīvi ietekmē vai var ietekmēt specifiskā atbalsta īstenošanu vai SAM MK noteikumu </w:t>
      </w:r>
      <w:hyperlink r:id="rId13" w:anchor="p9" w:tgtFrame="_blank" w:history="1">
        <w:r w:rsidR="009265D9">
          <w:rPr>
            <w:rStyle w:val="Hyperlink"/>
            <w:color w:val="auto"/>
            <w:u w:val="none"/>
          </w:rPr>
          <w:t>10</w:t>
        </w:r>
        <w:r w:rsidR="009265D9" w:rsidRPr="00265DD2">
          <w:rPr>
            <w:rStyle w:val="Hyperlink"/>
            <w:color w:val="auto"/>
            <w:u w:val="none"/>
          </w:rPr>
          <w:t>.</w:t>
        </w:r>
      </w:hyperlink>
      <w:r w:rsidRPr="007E511B">
        <w:t> punktā minēto rezultāta u</w:t>
      </w:r>
      <w:r w:rsidRPr="00E91A30">
        <w:t>n iznākuma rādītāju sasniegšanu;</w:t>
      </w:r>
    </w:p>
    <w:p w14:paraId="779FCAB5" w14:textId="77777777" w:rsidR="00B607F9" w:rsidRPr="005429F1" w:rsidRDefault="00B607F9" w:rsidP="00DC24A8">
      <w:pPr>
        <w:numPr>
          <w:ilvl w:val="2"/>
          <w:numId w:val="1"/>
        </w:numPr>
        <w:tabs>
          <w:tab w:val="left" w:pos="993"/>
        </w:tabs>
        <w:ind w:left="0" w:firstLine="0"/>
        <w:jc w:val="both"/>
      </w:pPr>
      <w:r w:rsidRPr="005429F1">
        <w:t>konstatēts, ka visi Projekta izdevumi atzīti par Neatbilstoši veiktiem izdevumiem;</w:t>
      </w:r>
    </w:p>
    <w:p w14:paraId="48306748" w14:textId="77777777" w:rsidR="00B607F9" w:rsidRPr="005429F1" w:rsidRDefault="00B607F9" w:rsidP="00DC24A8">
      <w:pPr>
        <w:numPr>
          <w:ilvl w:val="2"/>
          <w:numId w:val="1"/>
        </w:numPr>
        <w:tabs>
          <w:tab w:val="left" w:pos="993"/>
        </w:tabs>
        <w:ind w:left="0" w:firstLine="0"/>
        <w:jc w:val="both"/>
      </w:pPr>
      <w:r w:rsidRPr="005429F1">
        <w:t>konstatēts, ka nav sasniegts Projekta mērķis;</w:t>
      </w:r>
    </w:p>
    <w:p w14:paraId="03F713CB" w14:textId="264668E0" w:rsidR="008249BF" w:rsidRPr="005429F1" w:rsidRDefault="00B607F9" w:rsidP="00DC24A8">
      <w:pPr>
        <w:numPr>
          <w:ilvl w:val="2"/>
          <w:numId w:val="1"/>
        </w:numPr>
        <w:tabs>
          <w:tab w:val="left" w:pos="993"/>
        </w:tabs>
        <w:ind w:left="0" w:firstLine="0"/>
        <w:jc w:val="both"/>
      </w:pPr>
      <w:r w:rsidRPr="005429F1">
        <w:t xml:space="preserve">konstatēts, ka Finansējuma saņēmējs Projekta darbību īstenošanas laikā, pēc atkārtota Sadarbības iestādes brīdinājuma, nepilda normatīvajos aktos vai </w:t>
      </w:r>
      <w:r w:rsidR="00544101" w:rsidRPr="005429F1">
        <w:t>Līgumā</w:t>
      </w:r>
      <w:r w:rsidRPr="005429F1">
        <w:t xml:space="preserve"> noteiktos pienākumus</w:t>
      </w:r>
      <w:r w:rsidR="008249BF" w:rsidRPr="005429F1">
        <w:t>;</w:t>
      </w:r>
    </w:p>
    <w:p w14:paraId="38BF1608" w14:textId="5C8B78A8" w:rsidR="00B607F9" w:rsidRPr="005429F1" w:rsidRDefault="008249BF" w:rsidP="00DC24A8">
      <w:pPr>
        <w:numPr>
          <w:ilvl w:val="2"/>
          <w:numId w:val="1"/>
        </w:numPr>
        <w:tabs>
          <w:tab w:val="left" w:pos="993"/>
        </w:tabs>
        <w:ind w:left="0" w:firstLine="0"/>
        <w:jc w:val="both"/>
      </w:pPr>
      <w:bookmarkStart w:id="58" w:name="_Ref524689597"/>
      <w:r w:rsidRPr="005429F1">
        <w:t>konstatēts, ka Līgumu nav iespējams izpildīt tādēļ, ka ir piemērotas starptautiskās vai nacionālās sankcijas vai būtiskas finanšu un kapitāla tirgus intereses</w:t>
      </w:r>
      <w:r w:rsidR="00870060">
        <w:t xml:space="preserve"> ietekmējošas ES</w:t>
      </w:r>
      <w:r w:rsidRPr="005429F1">
        <w:t xml:space="preserve"> vai Ziemeļatlantijas līguma organizācijas dalībvalsts noteiktās sankcijas.</w:t>
      </w:r>
      <w:bookmarkEnd w:id="58"/>
      <w:r w:rsidR="00972D0D" w:rsidRPr="005429F1">
        <w:t xml:space="preserve"> Šādā gadījumā Sadarbības iestāde </w:t>
      </w:r>
      <w:proofErr w:type="spellStart"/>
      <w:r w:rsidR="00972D0D" w:rsidRPr="005429F1">
        <w:t>nosūta</w:t>
      </w:r>
      <w:proofErr w:type="spellEnd"/>
      <w:r w:rsidR="00972D0D" w:rsidRPr="005429F1">
        <w:t xml:space="preserve"> Finansējuma saņēmējam parakstītu vienpusēju paziņojumu par Līguma izbeigšanu. Finansējuma saņēmējam ir pienākums pirms Līguma izbeigšanas veikt saņemtās Atbalsta summas vai tās daļas atmaksu Sadarbības iestādei Līguma </w:t>
      </w:r>
      <w:r w:rsidR="00972D0D" w:rsidRPr="005429F1">
        <w:fldChar w:fldCharType="begin"/>
      </w:r>
      <w:r w:rsidR="00972D0D" w:rsidRPr="005429F1">
        <w:instrText xml:space="preserve"> REF _Ref524689749 \r \h  \* MERGEFORMAT </w:instrText>
      </w:r>
      <w:r w:rsidR="00972D0D" w:rsidRPr="005429F1">
        <w:fldChar w:fldCharType="separate"/>
      </w:r>
      <w:r w:rsidR="00BF0A8A">
        <w:t>12.4</w:t>
      </w:r>
      <w:r w:rsidR="00972D0D" w:rsidRPr="005429F1">
        <w:fldChar w:fldCharType="end"/>
      </w:r>
      <w:r w:rsidR="00972D0D" w:rsidRPr="005429F1">
        <w:t>.apakšpunkta kārtībā (ja attiecināms).</w:t>
      </w:r>
    </w:p>
    <w:p w14:paraId="15BD0F18" w14:textId="77777777"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664A70">
        <w:t>Līgum</w:t>
      </w:r>
      <w:r w:rsidR="00544101" w:rsidRPr="00664A70">
        <w:t>ā</w:t>
      </w:r>
      <w:r w:rsidRPr="001C1B46">
        <w:t xml:space="preserve"> minētajos gadījumos, kad </w:t>
      </w:r>
      <w:r w:rsidR="000D63F3" w:rsidRPr="00664A70">
        <w:t>Līgums</w:t>
      </w:r>
      <w:r w:rsidR="00544101" w:rsidRPr="00664A70">
        <w:t xml:space="preserve"> tiek izbeigts</w:t>
      </w:r>
      <w:r w:rsidR="00544101" w:rsidRPr="001C1B46">
        <w:t xml:space="preserve"> </w:t>
      </w:r>
      <w:r w:rsidRPr="001C1B46">
        <w:t>ar Sadarbības iestādes vienpusēju paziņojumu, ja paziņojums tiek nosūtīts:</w:t>
      </w:r>
    </w:p>
    <w:p w14:paraId="10F8CB90" w14:textId="77777777"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664A70">
        <w:t>Līgums</w:t>
      </w:r>
      <w:r w:rsidR="00544101" w:rsidRPr="00664A70">
        <w:t xml:space="preserve"> uzskatāms</w:t>
      </w:r>
      <w:r w:rsidRPr="001C1B46">
        <w:rPr>
          <w:color w:val="FF0000"/>
        </w:rPr>
        <w:t xml:space="preserve"> </w:t>
      </w:r>
      <w:r w:rsidRPr="001C1B46">
        <w:t>par izbeigtu astotajā dienā no dienas, kad Sadarbības iestāde paziņojumu reģistrējusi kā nosūtāmo dokumentu;</w:t>
      </w:r>
    </w:p>
    <w:p w14:paraId="33A5FD80" w14:textId="77777777"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664A70">
        <w:t>Līgums uzskatāms</w:t>
      </w:r>
      <w:r w:rsidRPr="001C1B46">
        <w:t xml:space="preserve"> par izbeigtu septītajā dienā pēc paziņojuma nodošanas pastā;</w:t>
      </w:r>
    </w:p>
    <w:p w14:paraId="01FAD518" w14:textId="77777777"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664A70">
        <w:t>Līgums uzskatāms</w:t>
      </w:r>
      <w:r w:rsidRPr="001C1B46">
        <w:t xml:space="preserve"> par izbeigtu otrajā darba dienā pēc tā nosūtīšanas.</w:t>
      </w:r>
    </w:p>
    <w:p w14:paraId="0ECDB909" w14:textId="77777777" w:rsidR="00B607F9" w:rsidRPr="001C1B46" w:rsidRDefault="00B607F9" w:rsidP="000645AD">
      <w:pPr>
        <w:pStyle w:val="ListParagraph"/>
        <w:ind w:left="0"/>
        <w:jc w:val="both"/>
      </w:pPr>
      <w:r w:rsidRPr="001C1B46">
        <w:t xml:space="preserve">Gadījumos, kad </w:t>
      </w:r>
      <w:r w:rsidR="005C7429" w:rsidRPr="00664A70">
        <w:t>Līgums</w:t>
      </w:r>
      <w:r w:rsidR="000D63F3" w:rsidRPr="00664A70">
        <w:t xml:space="preserve"> tiek izbeigts</w:t>
      </w:r>
      <w:r w:rsidRPr="001C1B46">
        <w:rPr>
          <w:color w:val="FF0000"/>
        </w:rPr>
        <w:t xml:space="preserve"> </w:t>
      </w:r>
      <w:r w:rsidRPr="001C1B46">
        <w:t xml:space="preserve">saskaņā ar Pušu rakstisku vienošanos, par </w:t>
      </w:r>
      <w:r w:rsidR="000D63F3" w:rsidRPr="00664A70">
        <w:t>Līguma</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664A70">
        <w:t>Līguma</w:t>
      </w:r>
      <w:r w:rsidR="00CE30A1" w:rsidRPr="001C1B46">
        <w:rPr>
          <w:color w:val="FF0000"/>
        </w:rPr>
        <w:t xml:space="preserve"> </w:t>
      </w:r>
      <w:r w:rsidR="00CE30A1" w:rsidRPr="001C1B46">
        <w:t>izbeigšanas</w:t>
      </w:r>
      <w:r w:rsidRPr="001C1B46">
        <w:t xml:space="preserve"> termiņu.</w:t>
      </w:r>
    </w:p>
    <w:p w14:paraId="05405469" w14:textId="77777777" w:rsidR="00B607F9" w:rsidRPr="001C1B46" w:rsidRDefault="00544101" w:rsidP="009E1611">
      <w:pPr>
        <w:pStyle w:val="ListParagraph"/>
        <w:numPr>
          <w:ilvl w:val="1"/>
          <w:numId w:val="1"/>
        </w:numPr>
        <w:tabs>
          <w:tab w:val="clear" w:pos="862"/>
        </w:tabs>
        <w:ind w:left="0" w:firstLine="0"/>
        <w:jc w:val="both"/>
      </w:pPr>
      <w:r w:rsidRPr="00664A70">
        <w:t>Līgums uzskatāms</w:t>
      </w:r>
      <w:r w:rsidR="00B607F9" w:rsidRPr="001C1B46">
        <w:t xml:space="preserve"> par spēkā neesošu no </w:t>
      </w:r>
      <w:r w:rsidRPr="00664A70">
        <w:t>tā</w:t>
      </w:r>
      <w:r w:rsidR="00B607F9" w:rsidRPr="001C1B46">
        <w:rPr>
          <w:color w:val="FF0000"/>
        </w:rPr>
        <w:t xml:space="preserve"> </w:t>
      </w:r>
      <w:r w:rsidR="00B607F9" w:rsidRPr="001C1B46">
        <w:t xml:space="preserve">parakstīšanas dienas, ja </w:t>
      </w:r>
      <w:r w:rsidR="005C7429" w:rsidRPr="00664A70">
        <w:t>tas ticis noslēgts</w:t>
      </w:r>
      <w:r w:rsidR="00B607F9" w:rsidRPr="005A14DE">
        <w:t>,</w:t>
      </w:r>
      <w:r w:rsidR="00B607F9" w:rsidRPr="001C1B46">
        <w:rPr>
          <w:color w:val="FF0000"/>
        </w:rPr>
        <w:t xml:space="preserve"> </w:t>
      </w:r>
      <w:r w:rsidR="00B607F9" w:rsidRPr="001C1B46">
        <w:t xml:space="preserve">pamatojoties uz prettiesisku </w:t>
      </w:r>
      <w:r w:rsidR="001B1A0A" w:rsidRPr="00664A70">
        <w:t>administratīvo aktu</w:t>
      </w:r>
      <w:r w:rsidR="00B607F9" w:rsidRPr="001C1B46">
        <w:t xml:space="preserve"> par Projekta iesnieguma apstiprināšanu</w:t>
      </w:r>
      <w:r w:rsidR="00D6469D" w:rsidRPr="001C1B46">
        <w:t xml:space="preserve"> un minētais </w:t>
      </w:r>
      <w:r w:rsidR="001B1A0A" w:rsidRPr="00664A70">
        <w:t>administratīvais akts</w:t>
      </w:r>
      <w:r w:rsidR="00D6469D" w:rsidRPr="001C1B46">
        <w:t xml:space="preserve"> ticis atcelts.</w:t>
      </w:r>
    </w:p>
    <w:p w14:paraId="0FF2E4DD" w14:textId="77777777" w:rsidR="003B4BA1" w:rsidRDefault="003B4BA1" w:rsidP="00415512">
      <w:pPr>
        <w:jc w:val="both"/>
      </w:pPr>
    </w:p>
    <w:p w14:paraId="7442A5E8" w14:textId="77777777" w:rsidR="00651350" w:rsidRPr="001C1B46" w:rsidRDefault="00651350" w:rsidP="00415512">
      <w:pPr>
        <w:jc w:val="both"/>
      </w:pPr>
    </w:p>
    <w:p w14:paraId="3BE3BB41"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2A937DC3" w14:textId="77777777" w:rsidR="00AB0766" w:rsidRPr="001C1B46" w:rsidRDefault="00AB0766" w:rsidP="00AB0766">
      <w:pPr>
        <w:rPr>
          <w:b/>
        </w:rPr>
      </w:pPr>
    </w:p>
    <w:p w14:paraId="774C70D0" w14:textId="77777777"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664A70">
        <w:t>Līgumā</w:t>
      </w:r>
      <w:r w:rsidRPr="001C1B46">
        <w:t xml:space="preserve">, tiek risināti saskaņā ar normatīvajiem aktiem. </w:t>
      </w:r>
    </w:p>
    <w:p w14:paraId="4A90C6A2" w14:textId="77777777"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664A70">
        <w:t>Līguma</w:t>
      </w:r>
      <w:r w:rsidRPr="001C1B46">
        <w:t xml:space="preserve"> noteikumi jebkādā veidā kļūst par spēkā neesošiem, pretlikumīgiem, tas nekādā veidā neierobežo un neietekmē pārējo </w:t>
      </w:r>
      <w:r w:rsidR="000501A5" w:rsidRPr="00664A70">
        <w:t>Līguma</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2F21246C" w14:textId="77777777"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0971CD" w:rsidRPr="000971CD">
        <w:rPr>
          <w:vertAlign w:val="superscript"/>
        </w:rPr>
        <w:fldChar w:fldCharType="begin"/>
      </w:r>
      <w:r w:rsidR="000971CD" w:rsidRPr="000971CD">
        <w:rPr>
          <w:vertAlign w:val="superscript"/>
        </w:rPr>
        <w:instrText xml:space="preserve"> NOTEREF _Ref480374481 \h  \* MERGEFORMAT </w:instrText>
      </w:r>
      <w:r w:rsidR="000971CD" w:rsidRPr="000971CD">
        <w:rPr>
          <w:vertAlign w:val="superscript"/>
        </w:rPr>
      </w:r>
      <w:r w:rsidR="000971CD" w:rsidRPr="000971CD">
        <w:rPr>
          <w:vertAlign w:val="superscript"/>
        </w:rPr>
        <w:fldChar w:fldCharType="separate"/>
      </w:r>
      <w:r w:rsidR="00BF0A8A">
        <w:rPr>
          <w:vertAlign w:val="superscript"/>
        </w:rPr>
        <w:t>8</w:t>
      </w:r>
      <w:r w:rsidR="000971CD" w:rsidRPr="000971CD">
        <w:rPr>
          <w:vertAlign w:val="superscript"/>
        </w:rPr>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257F0878" w14:textId="77777777" w:rsidR="00C34F93" w:rsidRPr="001C1B46" w:rsidRDefault="00C34F93" w:rsidP="009E1611">
      <w:pPr>
        <w:pStyle w:val="ListParagraph"/>
        <w:numPr>
          <w:ilvl w:val="1"/>
          <w:numId w:val="1"/>
        </w:numPr>
        <w:tabs>
          <w:tab w:val="clear" w:pos="862"/>
        </w:tabs>
        <w:ind w:left="0" w:firstLine="0"/>
        <w:jc w:val="both"/>
      </w:pPr>
      <w:r w:rsidRPr="001C1B46">
        <w:lastRenderedPageBreak/>
        <w:t xml:space="preserve">Ja </w:t>
      </w:r>
      <w:r w:rsidR="000501A5" w:rsidRPr="00664A70">
        <w:t>Līgumā</w:t>
      </w:r>
      <w:r w:rsidRPr="001C1B46">
        <w:t xml:space="preserve"> nav norādīts citādi:</w:t>
      </w:r>
    </w:p>
    <w:p w14:paraId="1574B724" w14:textId="77777777"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000501A5" w:rsidRPr="00664A70">
        <w:t>Līguma</w:t>
      </w:r>
      <w:r w:rsidRPr="001C1B46">
        <w:t xml:space="preserve"> būtību;</w:t>
      </w:r>
    </w:p>
    <w:p w14:paraId="39A2A7DC" w14:textId="77777777" w:rsidR="00C34F93" w:rsidRPr="001C1B46" w:rsidRDefault="00C34F93" w:rsidP="00DC24A8">
      <w:pPr>
        <w:numPr>
          <w:ilvl w:val="2"/>
          <w:numId w:val="1"/>
        </w:numPr>
        <w:tabs>
          <w:tab w:val="left" w:pos="993"/>
        </w:tabs>
        <w:ind w:left="0" w:firstLine="0"/>
        <w:jc w:val="both"/>
      </w:pPr>
      <w:r w:rsidRPr="001C1B46">
        <w:t xml:space="preserve">atsauce uz </w:t>
      </w:r>
      <w:r w:rsidR="000501A5" w:rsidRPr="00664A70">
        <w:t>Līgumu</w:t>
      </w:r>
      <w:r w:rsidRPr="001C1B46">
        <w:t xml:space="preserve">, dokumentu vai normatīvo aktu ir uzskatāma par atsauci uz to </w:t>
      </w:r>
      <w:r w:rsidR="000501A5" w:rsidRPr="00664A70">
        <w:t>Līguma</w:t>
      </w:r>
      <w:r w:rsidRPr="001C1B46">
        <w:t xml:space="preserve">, dokumenta vai normatīvā akta redakciju, kas ir spēkā brīdī, kad ir piemērojama vai izpildāma attiecīgā </w:t>
      </w:r>
      <w:r w:rsidR="000501A5" w:rsidRPr="00664A70">
        <w:t>Līguma</w:t>
      </w:r>
      <w:r w:rsidRPr="001C1B46">
        <w:t xml:space="preserve"> norma, kura atsaucas uz </w:t>
      </w:r>
      <w:r w:rsidR="000501A5" w:rsidRPr="00664A70">
        <w:t>Līgumu</w:t>
      </w:r>
      <w:r w:rsidRPr="001C1B46">
        <w:t>, dokumentu vai normatīvo aktu;</w:t>
      </w:r>
    </w:p>
    <w:p w14:paraId="300E7D36"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6E655BD" w14:textId="77777777" w:rsidR="00C34F93" w:rsidRPr="001C1B46" w:rsidRDefault="00C34F93" w:rsidP="009E1611">
      <w:pPr>
        <w:pStyle w:val="ListParagraph"/>
        <w:numPr>
          <w:ilvl w:val="1"/>
          <w:numId w:val="1"/>
        </w:numPr>
        <w:tabs>
          <w:tab w:val="clear" w:pos="862"/>
        </w:tabs>
        <w:ind w:left="0" w:firstLine="0"/>
        <w:jc w:val="both"/>
      </w:pPr>
      <w:r w:rsidRPr="00664A70">
        <w:t xml:space="preserve">Līgums </w:t>
      </w:r>
      <w:r w:rsidR="000501A5" w:rsidRPr="00664A70">
        <w:t>ir saistošs</w:t>
      </w:r>
      <w:r w:rsidRPr="001C1B46">
        <w:rPr>
          <w:color w:val="FF0000"/>
        </w:rPr>
        <w:t xml:space="preserve"> </w:t>
      </w:r>
      <w:r w:rsidRPr="001C1B46">
        <w:t>Pusēm un to tiesību un saistību pārņēmējiem.</w:t>
      </w:r>
    </w:p>
    <w:p w14:paraId="3D73F453" w14:textId="77777777"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664A70">
        <w:t>Līguma</w:t>
      </w:r>
      <w:r w:rsidRPr="001C1B46">
        <w:t xml:space="preserve"> pilnīgu vai daļēju neizpildi, ja šāda neizpilde radusies nepārvaramas varas vai ārkārtēju apstākļu rezultātā, kuru darbība sākusies pēc </w:t>
      </w:r>
      <w:r w:rsidRPr="00664A70">
        <w:t>Līguma</w:t>
      </w:r>
      <w:r w:rsidRPr="001C1B46">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664A70">
        <w:t>Līguma</w:t>
      </w:r>
      <w:r w:rsidRPr="001C1B46">
        <w:rPr>
          <w:color w:val="FF0000"/>
        </w:rPr>
        <w:t xml:space="preserve">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664A70">
        <w:t>Līguma</w:t>
      </w:r>
      <w:r w:rsidR="00601E47" w:rsidRPr="001C1B46">
        <w:t xml:space="preserve"> saistību pēc nepārvaramas varas vai ārkārtēja rakstura apstākļu beigām</w:t>
      </w:r>
      <w:r w:rsidRPr="001C1B46">
        <w:t>.</w:t>
      </w:r>
    </w:p>
    <w:p w14:paraId="2470E4A1" w14:textId="77777777"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664A70">
        <w:t>Līguma</w:t>
      </w:r>
      <w:r w:rsidR="00045D02" w:rsidRPr="001C1B46">
        <w:rPr>
          <w:color w:val="FF0000"/>
        </w:rPr>
        <w:t xml:space="preserve">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BF0A8A">
        <w:t>2.1.6</w:t>
      </w:r>
      <w:r w:rsidR="00547A2F" w:rsidRPr="001C1B46">
        <w:fldChar w:fldCharType="end"/>
      </w:r>
      <w:r w:rsidR="00566D22" w:rsidRPr="001C1B46">
        <w:t>. </w:t>
      </w:r>
      <w:r w:rsidRPr="001C1B46">
        <w:t xml:space="preserve">apakšpunktā noteiktajā kārtībā. Ziņojumā jānorāda, kādā termiņā ir iespējama un paredzama </w:t>
      </w:r>
      <w:r w:rsidRPr="00664A70">
        <w:t>Līgumā</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664A70">
        <w:t>Līgumā</w:t>
      </w:r>
      <w:r w:rsidRPr="001C1B46">
        <w:t xml:space="preserve"> paredzēto Pušu pienākumu veikšanas termiņš tiek atlikts samērīgi ar šādu apstākļu darbības ilgumu, ievērojot pieļaujamo Projekta īstenošanas ilgumu.</w:t>
      </w:r>
    </w:p>
    <w:p w14:paraId="19FFAB1D" w14:textId="77777777"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664A70">
        <w:t>Līguma</w:t>
      </w:r>
      <w:r w:rsidRPr="001C1B46">
        <w:rPr>
          <w:color w:val="FF0000"/>
        </w:rPr>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00543AFA" w14:textId="77777777"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BC15C" w14:textId="77777777" w:rsidR="00BF0A8A" w:rsidRDefault="00BF0A8A">
      <w:r>
        <w:separator/>
      </w:r>
    </w:p>
  </w:endnote>
  <w:endnote w:type="continuationSeparator" w:id="0">
    <w:p w14:paraId="0161FB6D" w14:textId="77777777" w:rsidR="00BF0A8A" w:rsidRDefault="00BF0A8A">
      <w:r>
        <w:continuationSeparator/>
      </w:r>
    </w:p>
  </w:endnote>
  <w:endnote w:type="continuationNotice" w:id="1">
    <w:p w14:paraId="74BC07BF" w14:textId="77777777" w:rsidR="00BF0A8A" w:rsidRDefault="00BF0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79486" w14:textId="77777777" w:rsidR="00BF0A8A" w:rsidRDefault="00BF0A8A"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198245" w14:textId="77777777" w:rsidR="00BF0A8A" w:rsidRDefault="00BF0A8A"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69DB8" w14:textId="77777777" w:rsidR="00BF0A8A" w:rsidRDefault="00BF0A8A"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F6B48">
      <w:rPr>
        <w:rStyle w:val="PageNumber"/>
        <w:noProof/>
      </w:rPr>
      <w:t>18</w:t>
    </w:r>
    <w:r>
      <w:rPr>
        <w:rStyle w:val="PageNumber"/>
      </w:rPr>
      <w:fldChar w:fldCharType="end"/>
    </w:r>
  </w:p>
  <w:p w14:paraId="4C3D55EA" w14:textId="77777777" w:rsidR="00BF0A8A" w:rsidRPr="000E5E14" w:rsidRDefault="00BF0A8A" w:rsidP="00321FA6">
    <w:pPr>
      <w:tabs>
        <w:tab w:val="center" w:pos="4153"/>
        <w:tab w:val="right" w:pos="8306"/>
      </w:tabs>
      <w:ind w:right="360"/>
      <w:jc w:val="both"/>
      <w:rPr>
        <w:kern w:val="28"/>
        <w:sz w:val="20"/>
        <w:szCs w:val="20"/>
        <w:lang w:eastAsia="en-US"/>
      </w:rPr>
    </w:pPr>
    <w:r w:rsidRPr="00321FA6">
      <w:rPr>
        <w:kern w:val="28"/>
        <w:sz w:val="20"/>
        <w:szCs w:val="20"/>
        <w:lang w:eastAsia="en-US"/>
      </w:rPr>
      <w:t xml:space="preserve">4.3.1. specifiskā atbalsta mērķa “Veicināt energoefektivitāti un vietējo AER izmantošanu centralizētajā siltumapgādē” </w:t>
    </w:r>
    <w:r>
      <w:rPr>
        <w:kern w:val="28"/>
        <w:sz w:val="20"/>
        <w:szCs w:val="20"/>
        <w:lang w:eastAsia="en-US"/>
      </w:rPr>
      <w:t>otrās</w:t>
    </w:r>
    <w:r w:rsidRPr="00321FA6">
      <w:rPr>
        <w:kern w:val="28"/>
        <w:sz w:val="20"/>
        <w:szCs w:val="20"/>
        <w:lang w:eastAsia="en-US"/>
      </w:rPr>
      <w:t xml:space="preserve"> projektu iesniegumu atlases kārtas Līgums </w:t>
    </w:r>
    <w:r w:rsidRPr="00221BFE">
      <w:rPr>
        <w:color w:val="FF0000"/>
        <w:kern w:val="28"/>
        <w:sz w:val="20"/>
        <w:szCs w:val="20"/>
        <w:lang w:eastAsia="en-US"/>
      </w:rPr>
      <w:t>&lt;Nr. ___&gt;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0A607" w14:textId="77777777" w:rsidR="00BF0A8A" w:rsidRDefault="00BF0A8A">
      <w:r>
        <w:separator/>
      </w:r>
    </w:p>
  </w:footnote>
  <w:footnote w:type="continuationSeparator" w:id="0">
    <w:p w14:paraId="7B8142F5" w14:textId="77777777" w:rsidR="00BF0A8A" w:rsidRDefault="00BF0A8A">
      <w:r>
        <w:continuationSeparator/>
      </w:r>
    </w:p>
  </w:footnote>
  <w:footnote w:type="continuationNotice" w:id="1">
    <w:p w14:paraId="02D560CC" w14:textId="77777777" w:rsidR="00BF0A8A" w:rsidRDefault="00BF0A8A"/>
  </w:footnote>
  <w:footnote w:id="2">
    <w:p w14:paraId="14296A0C" w14:textId="560D9565" w:rsidR="00BF0A8A" w:rsidRPr="006A5545" w:rsidRDefault="00BF0A8A" w:rsidP="004B238B">
      <w:pPr>
        <w:pStyle w:val="FootnoteText"/>
        <w:jc w:val="both"/>
      </w:pPr>
      <w:r w:rsidRPr="006A5545">
        <w:rPr>
          <w:rStyle w:val="FootnoteReference"/>
        </w:rPr>
        <w:footnoteRef/>
      </w:r>
      <w:r w:rsidRPr="006A5545">
        <w:t xml:space="preserve"> </w:t>
      </w:r>
      <w:r w:rsidRPr="00BF0A8A">
        <w:t xml:space="preserve">Eiropas Parlamenta un Padomes </w:t>
      </w:r>
      <w:r w:rsidRPr="00713CA9">
        <w:t>2018.</w:t>
      </w:r>
      <w:r w:rsidRPr="00BF0A8A">
        <w:t xml:space="preserve">gada </w:t>
      </w:r>
      <w:r w:rsidRPr="00713CA9">
        <w:t>18.jūlija regula</w:t>
      </w:r>
      <w:r w:rsidRPr="00BF0A8A">
        <w:t xml:space="preserve"> (ES, </w:t>
      </w:r>
      <w:r w:rsidRPr="00713CA9">
        <w:t>Euratom</w:t>
      </w:r>
      <w:r w:rsidRPr="00BF0A8A">
        <w:t>) Nr.</w:t>
      </w:r>
      <w:r w:rsidRPr="00713CA9">
        <w:t xml:space="preserve"> 2018/1046</w:t>
      </w:r>
      <w:r w:rsidRPr="00BF0A8A">
        <w:t xml:space="preserve"> par finanšu noteikumiem, ko piemēro Savienības vispārējam budžetam, </w:t>
      </w:r>
      <w:r w:rsidRPr="00713CA9">
        <w:t>ar kuru groza</w:t>
      </w:r>
      <w:r w:rsidRPr="00124A8A">
        <w:t xml:space="preserve"> Regulas (</w:t>
      </w:r>
      <w:r w:rsidRPr="00713CA9">
        <w:t>ES) Nr. 1296/2013, (ES) Nr. 1301/2013, (ES) Nr. 1303/2013, (ES) Nr. 1304/2013, (ES) Nr. 1309/2013, (ES) Nr. 1316/2013, (ES) Nr. 223/2014, (ES) Nr. 283/2014 un Lēmumu Nr. 541/2014/ES un atceļ Regulu (ES, Euratom) Nr. 966/2012</w:t>
      </w:r>
      <w:r w:rsidRPr="006A5545">
        <w:rPr>
          <w:kern w:val="28"/>
          <w:lang w:eastAsia="en-US"/>
        </w:rPr>
        <w:t>.</w:t>
      </w:r>
    </w:p>
  </w:footnote>
  <w:footnote w:id="3">
    <w:p w14:paraId="13D6171E" w14:textId="77777777" w:rsidR="00BF0A8A" w:rsidRPr="006A5545" w:rsidRDefault="00BF0A8A" w:rsidP="004B238B">
      <w:pPr>
        <w:pStyle w:val="FootnoteText"/>
        <w:jc w:val="both"/>
      </w:pPr>
      <w:bookmarkStart w:id="5" w:name="Reg_1407"/>
      <w:r w:rsidRPr="006A5545">
        <w:rPr>
          <w:rStyle w:val="FootnoteReference"/>
        </w:rPr>
        <w:footnoteRef/>
      </w:r>
      <w:bookmarkEnd w:id="5"/>
      <w:r w:rsidRPr="006A5545">
        <w:t xml:space="preserve"> 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p>
  </w:footnote>
  <w:footnote w:id="4">
    <w:p w14:paraId="17419BB0" w14:textId="77777777" w:rsidR="00BF0A8A" w:rsidRPr="006A5545" w:rsidRDefault="00BF0A8A"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4AFE74D8" w14:textId="77777777" w:rsidR="00BF0A8A" w:rsidRPr="006A5545" w:rsidRDefault="00BF0A8A"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5C751562" w14:textId="77777777" w:rsidR="00101BCC" w:rsidRPr="006A5545" w:rsidRDefault="00101BCC" w:rsidP="00101BCC">
      <w:pPr>
        <w:pStyle w:val="FootnoteText"/>
        <w:jc w:val="both"/>
      </w:pPr>
      <w:r w:rsidRPr="006A5545">
        <w:rPr>
          <w:rStyle w:val="FootnoteReference"/>
        </w:rPr>
        <w:footnoteRef/>
      </w:r>
      <w:r w:rsidRPr="006A5545">
        <w:t xml:space="preserve"> </w:t>
      </w:r>
      <w:r w:rsidRPr="006A5545">
        <w:t>MK 2015. gada 10. februāra noteikumi Nr. 77 “Eiropas Savienības struktūrfondu un Kohēzijas fonda projektu pārbaužu veikšanas kārtība 2014.–2020. gada plānošanas periodā”.</w:t>
      </w:r>
    </w:p>
  </w:footnote>
  <w:footnote w:id="7">
    <w:p w14:paraId="7CF7D533" w14:textId="77777777" w:rsidR="00BF0A8A" w:rsidRPr="006A5545" w:rsidRDefault="00BF0A8A" w:rsidP="00D4179B">
      <w:pPr>
        <w:pStyle w:val="FootnoteText"/>
        <w:jc w:val="both"/>
      </w:pPr>
      <w:r w:rsidRPr="006A5545">
        <w:rPr>
          <w:rStyle w:val="FootnoteReference"/>
        </w:rPr>
        <w:footnoteRef/>
      </w:r>
      <w:r w:rsidRPr="006A5545">
        <w:t xml:space="preserve"> </w:t>
      </w:r>
      <w:r w:rsidRPr="006A5545">
        <w:t>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4ABB098D" w14:textId="77777777" w:rsidR="00BF0A8A" w:rsidRDefault="00BF0A8A" w:rsidP="00D75918">
      <w:pPr>
        <w:pStyle w:val="FootnoteText"/>
        <w:jc w:val="both"/>
      </w:pPr>
      <w:r>
        <w:rPr>
          <w:rStyle w:val="FootnoteReference"/>
        </w:rPr>
        <w:footnoteRef/>
      </w:r>
      <w:r>
        <w:t xml:space="preserve"> Komisijas 2014.gada 3.marta Regula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9">
    <w:p w14:paraId="046A422A" w14:textId="77777777" w:rsidR="00BF0A8A" w:rsidRPr="00C53664" w:rsidDel="00243235" w:rsidRDefault="00BF0A8A">
      <w:pPr>
        <w:pStyle w:val="FootnoteText"/>
        <w:rPr>
          <w:del w:id="11" w:author="Valdis Puķītis" w:date="2018-08-07T15:14:00Z"/>
        </w:rPr>
      </w:pPr>
      <w:r w:rsidRPr="00C53664">
        <w:rPr>
          <w:rStyle w:val="FootnoteReference"/>
        </w:rPr>
        <w:footnoteRef/>
      </w:r>
      <w:r w:rsidRPr="00C53664">
        <w:t xml:space="preserve"> 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0">
    <w:p w14:paraId="6A303E5F" w14:textId="1F927D81" w:rsidR="00BF0A8A" w:rsidRPr="00C53664" w:rsidRDefault="00BF0A8A" w:rsidP="00AC17A4">
      <w:pPr>
        <w:pStyle w:val="FootnoteText"/>
        <w:jc w:val="both"/>
      </w:pPr>
      <w:r w:rsidRPr="00C53664">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1">
    <w:p w14:paraId="3E7379F7" w14:textId="77777777" w:rsidR="00BF0A8A" w:rsidRPr="006A5545" w:rsidRDefault="00BF0A8A"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2">
    <w:p w14:paraId="6F1ABF16" w14:textId="77777777" w:rsidR="00BF0A8A" w:rsidRPr="006A5545" w:rsidRDefault="00BF0A8A" w:rsidP="002D2500">
      <w:pPr>
        <w:pStyle w:val="FootnoteText"/>
        <w:jc w:val="both"/>
      </w:pPr>
      <w:r w:rsidRPr="003953FC">
        <w:rPr>
          <w:rStyle w:val="FootnoteReference"/>
          <w:color w:val="FF0000"/>
        </w:rPr>
        <w:footnoteRef/>
      </w:r>
      <w:r w:rsidRPr="003953FC">
        <w:rPr>
          <w:color w:val="FF0000"/>
        </w:rPr>
        <w:t xml:space="preserve"> &lt;</w:t>
      </w:r>
      <w:r w:rsidRPr="002D2500">
        <w:rPr>
          <w:color w:val="FF0000"/>
        </w:rPr>
        <w:t>MK 2013. gada 4. jūnija noteikumi Nr. 299 “Noteikumi par iepirkuma procedūru un tās piemērošanas kārtību pasūtītāja finansētiem projektiem”&gt;/ &lt;MK 2017. gada 28. februāra noteikumi Nr. 104 “Noteikumi par iepirkuma procedūru un tās piemērošanas kārtību pasūtītāja finansētiem projektiem.”&gt;</w:t>
      </w:r>
    </w:p>
  </w:footnote>
  <w:footnote w:id="13">
    <w:p w14:paraId="70219E55" w14:textId="77777777" w:rsidR="00BF0A8A" w:rsidRPr="006A5545" w:rsidRDefault="00BF0A8A" w:rsidP="006112C9">
      <w:pPr>
        <w:pStyle w:val="FootnoteText"/>
        <w:jc w:val="both"/>
      </w:pPr>
      <w:r w:rsidRPr="006A5545">
        <w:rPr>
          <w:rStyle w:val="FootnoteReference"/>
        </w:rPr>
        <w:footnoteRef/>
      </w:r>
      <w:r w:rsidRPr="006A5545">
        <w:t xml:space="preserve"> Līgums par Eiropas Savienības darbību.</w:t>
      </w:r>
    </w:p>
  </w:footnote>
  <w:footnote w:id="14">
    <w:p w14:paraId="54C42015" w14:textId="77777777" w:rsidR="00BF0A8A" w:rsidRPr="006A5545" w:rsidRDefault="00BF0A8A"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5">
    <w:p w14:paraId="030FB38E" w14:textId="77777777" w:rsidR="00BF0A8A" w:rsidRDefault="00BF0A8A">
      <w:pPr>
        <w:pStyle w:val="FootnoteText"/>
      </w:pPr>
      <w:r>
        <w:rPr>
          <w:rStyle w:val="FootnoteReference"/>
        </w:rPr>
        <w:footnoteRef/>
      </w:r>
      <w:r>
        <w:t xml:space="preserve"> Sabiedrisko pakalpojumu sniedzēju iepirkumu likums.</w:t>
      </w:r>
    </w:p>
  </w:footnote>
  <w:footnote w:id="16">
    <w:p w14:paraId="0C67ED9C" w14:textId="77777777" w:rsidR="00BF0A8A" w:rsidRPr="006A5545" w:rsidRDefault="00BF0A8A" w:rsidP="00F2673E">
      <w:pPr>
        <w:pStyle w:val="FootnoteText"/>
        <w:rPr>
          <w:color w:val="FF0000"/>
        </w:rPr>
      </w:pPr>
      <w:r w:rsidRPr="006A5545">
        <w:rPr>
          <w:rStyle w:val="FootnoteReference"/>
        </w:rPr>
        <w:footnoteRef/>
      </w:r>
      <w:r w:rsidRPr="006A5545">
        <w:t xml:space="preserve"> </w:t>
      </w:r>
      <w:r w:rsidRPr="006A5545">
        <w:rPr>
          <w:color w:val="FF0000"/>
        </w:rPr>
        <w:t>Iepirkumu uzraudzības biroja “Iepirkumu vadlīnijas sabiedrisko pakalpojumu sniedzējiem”.</w:t>
      </w:r>
    </w:p>
  </w:footnote>
  <w:footnote w:id="17">
    <w:p w14:paraId="0A1334CC" w14:textId="77777777" w:rsidR="00BF0A8A" w:rsidRPr="006A5545" w:rsidRDefault="00BF0A8A"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8">
    <w:p w14:paraId="1DDD2648" w14:textId="77777777" w:rsidR="00BF0A8A" w:rsidRPr="006A5545" w:rsidRDefault="00BF0A8A" w:rsidP="0014202A">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48125ADF" w14:textId="77777777" w:rsidR="00BF0A8A" w:rsidRPr="006A5545" w:rsidRDefault="00BF0A8A">
      <w:pPr>
        <w:pStyle w:val="FootnoteText"/>
      </w:pPr>
    </w:p>
  </w:footnote>
  <w:footnote w:id="19">
    <w:p w14:paraId="0334F13C" w14:textId="77777777" w:rsidR="00BF0A8A" w:rsidRPr="006A5545" w:rsidRDefault="00BF0A8A"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0">
    <w:p w14:paraId="21174492" w14:textId="77777777" w:rsidR="00BF0A8A" w:rsidRPr="006A5545" w:rsidRDefault="00BF0A8A"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284D25">
        <w:t>pieprasījuma</w:t>
      </w:r>
      <w:r w:rsidRPr="008B4202">
        <w:t xml:space="preserve"> </w:t>
      </w:r>
      <w:r w:rsidRPr="003C5841">
        <w:t xml:space="preserve">D sadaļa KF projektiem (11.3.–11.4. p.) – ar projekta noslēguma maksājuma pieprasījumu. </w:t>
      </w:r>
    </w:p>
  </w:footnote>
  <w:footnote w:id="21">
    <w:p w14:paraId="14AE4A3E" w14:textId="77777777" w:rsidR="00BF0A8A" w:rsidRDefault="00BF0A8A">
      <w:pPr>
        <w:pStyle w:val="FootnoteText"/>
      </w:pPr>
      <w:r>
        <w:rPr>
          <w:rStyle w:val="FootnoteReference"/>
        </w:rPr>
        <w:footnoteRef/>
      </w:r>
      <w:r>
        <w:t xml:space="preserve"> Pievienotās vērtības nodokļa likums.</w:t>
      </w:r>
    </w:p>
  </w:footnote>
  <w:footnote w:id="22">
    <w:p w14:paraId="78288780" w14:textId="77777777" w:rsidR="00BF0A8A" w:rsidRDefault="00BF0A8A" w:rsidP="006B079B">
      <w:pPr>
        <w:pStyle w:val="FootnoteText"/>
      </w:pPr>
      <w:r>
        <w:rPr>
          <w:rStyle w:val="FootnoteReference"/>
        </w:rPr>
        <w:footnoteRef/>
      </w:r>
      <w:r>
        <w:t xml:space="preserve"> </w:t>
      </w:r>
      <w:r w:rsidRPr="00246886">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23">
    <w:p w14:paraId="7D62F5A6" w14:textId="77777777" w:rsidR="00BF0A8A" w:rsidRPr="000C6103" w:rsidRDefault="00BF0A8A" w:rsidP="000C6103">
      <w:pPr>
        <w:pStyle w:val="FootnoteText"/>
        <w:jc w:val="both"/>
      </w:pPr>
      <w:r w:rsidRPr="006A5545">
        <w:rPr>
          <w:rStyle w:val="FootnoteReference"/>
        </w:rPr>
        <w:footnoteRef/>
      </w:r>
      <w:r w:rsidRPr="006A5545">
        <w:t xml:space="preserve"> </w:t>
      </w:r>
      <w:r w:rsidRPr="003A3D9C">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41C0711"/>
    <w:multiLevelType w:val="hybridMultilevel"/>
    <w:tmpl w:val="220CA4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532651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3"/>
  </w:num>
  <w:num w:numId="8">
    <w:abstractNumId w:val="18"/>
  </w:num>
  <w:num w:numId="9">
    <w:abstractNumId w:val="5"/>
  </w:num>
  <w:num w:numId="10">
    <w:abstractNumId w:val="20"/>
  </w:num>
  <w:num w:numId="11">
    <w:abstractNumId w:val="11"/>
  </w:num>
  <w:num w:numId="12">
    <w:abstractNumId w:val="10"/>
  </w:num>
  <w:num w:numId="13">
    <w:abstractNumId w:val="9"/>
  </w:num>
  <w:num w:numId="14">
    <w:abstractNumId w:val="15"/>
  </w:num>
  <w:num w:numId="15">
    <w:abstractNumId w:val="8"/>
  </w:num>
  <w:num w:numId="16">
    <w:abstractNumId w:val="17"/>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6"/>
  </w:num>
  <w:num w:numId="25">
    <w:abstractNumId w:val="4"/>
  </w:num>
  <w:num w:numId="26">
    <w:abstractNumId w:val="24"/>
  </w:num>
  <w:num w:numId="27">
    <w:abstractNumId w:val="27"/>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ldis Puķītis">
    <w15:presenceInfo w15:providerId="AD" w15:userId="S-1-5-21-507921405-1284227242-1801674531-72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2CCD"/>
    <w:rsid w:val="00003115"/>
    <w:rsid w:val="000037F0"/>
    <w:rsid w:val="00003802"/>
    <w:rsid w:val="00004084"/>
    <w:rsid w:val="00004440"/>
    <w:rsid w:val="000045FA"/>
    <w:rsid w:val="00004A5F"/>
    <w:rsid w:val="00004A9B"/>
    <w:rsid w:val="00005618"/>
    <w:rsid w:val="000060AB"/>
    <w:rsid w:val="00006FC5"/>
    <w:rsid w:val="00007131"/>
    <w:rsid w:val="0000715A"/>
    <w:rsid w:val="000071AD"/>
    <w:rsid w:val="0000752B"/>
    <w:rsid w:val="00007637"/>
    <w:rsid w:val="0001049B"/>
    <w:rsid w:val="000107F7"/>
    <w:rsid w:val="00010DE7"/>
    <w:rsid w:val="00011629"/>
    <w:rsid w:val="00012BB3"/>
    <w:rsid w:val="0001329B"/>
    <w:rsid w:val="00013F7B"/>
    <w:rsid w:val="00013F83"/>
    <w:rsid w:val="00014802"/>
    <w:rsid w:val="00014841"/>
    <w:rsid w:val="00015275"/>
    <w:rsid w:val="00015CD1"/>
    <w:rsid w:val="00016437"/>
    <w:rsid w:val="0001663D"/>
    <w:rsid w:val="00017C39"/>
    <w:rsid w:val="00017D1C"/>
    <w:rsid w:val="00020E8E"/>
    <w:rsid w:val="00021A2C"/>
    <w:rsid w:val="00021D37"/>
    <w:rsid w:val="00021F75"/>
    <w:rsid w:val="0002305B"/>
    <w:rsid w:val="00023A2A"/>
    <w:rsid w:val="00023E8E"/>
    <w:rsid w:val="00023EFA"/>
    <w:rsid w:val="00025805"/>
    <w:rsid w:val="000258D1"/>
    <w:rsid w:val="00025C54"/>
    <w:rsid w:val="000261DB"/>
    <w:rsid w:val="0002693B"/>
    <w:rsid w:val="00026990"/>
    <w:rsid w:val="000272F9"/>
    <w:rsid w:val="00027645"/>
    <w:rsid w:val="00030C9C"/>
    <w:rsid w:val="00031EFD"/>
    <w:rsid w:val="00032083"/>
    <w:rsid w:val="0003239B"/>
    <w:rsid w:val="000327DE"/>
    <w:rsid w:val="00032BAB"/>
    <w:rsid w:val="00033DA2"/>
    <w:rsid w:val="00034C7C"/>
    <w:rsid w:val="00034FC2"/>
    <w:rsid w:val="00035183"/>
    <w:rsid w:val="00035BD3"/>
    <w:rsid w:val="000366C3"/>
    <w:rsid w:val="00036DC6"/>
    <w:rsid w:val="00036E32"/>
    <w:rsid w:val="000370D1"/>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47FB4"/>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3A1"/>
    <w:rsid w:val="0005542C"/>
    <w:rsid w:val="00055846"/>
    <w:rsid w:val="000564BD"/>
    <w:rsid w:val="00056E9F"/>
    <w:rsid w:val="00056F44"/>
    <w:rsid w:val="0005747E"/>
    <w:rsid w:val="000574BF"/>
    <w:rsid w:val="00057D1B"/>
    <w:rsid w:val="00057F67"/>
    <w:rsid w:val="00061FEE"/>
    <w:rsid w:val="00062ABF"/>
    <w:rsid w:val="0006407E"/>
    <w:rsid w:val="0006458F"/>
    <w:rsid w:val="000645AD"/>
    <w:rsid w:val="00064C91"/>
    <w:rsid w:val="000651EC"/>
    <w:rsid w:val="00065F12"/>
    <w:rsid w:val="00066420"/>
    <w:rsid w:val="000674D7"/>
    <w:rsid w:val="000679ED"/>
    <w:rsid w:val="00070279"/>
    <w:rsid w:val="00071E10"/>
    <w:rsid w:val="00071E9A"/>
    <w:rsid w:val="00072051"/>
    <w:rsid w:val="00072633"/>
    <w:rsid w:val="00072ADF"/>
    <w:rsid w:val="00072CA6"/>
    <w:rsid w:val="00074171"/>
    <w:rsid w:val="000746C0"/>
    <w:rsid w:val="000756D5"/>
    <w:rsid w:val="00075AC3"/>
    <w:rsid w:val="000763C8"/>
    <w:rsid w:val="00076D0F"/>
    <w:rsid w:val="00077D29"/>
    <w:rsid w:val="00077F10"/>
    <w:rsid w:val="0008001F"/>
    <w:rsid w:val="00080963"/>
    <w:rsid w:val="00080A0E"/>
    <w:rsid w:val="00081917"/>
    <w:rsid w:val="00082A6A"/>
    <w:rsid w:val="00083922"/>
    <w:rsid w:val="00083DA4"/>
    <w:rsid w:val="00083E15"/>
    <w:rsid w:val="00084ACD"/>
    <w:rsid w:val="000855C3"/>
    <w:rsid w:val="000859F4"/>
    <w:rsid w:val="00085AE9"/>
    <w:rsid w:val="00085F9B"/>
    <w:rsid w:val="0008629D"/>
    <w:rsid w:val="00086A46"/>
    <w:rsid w:val="000877C4"/>
    <w:rsid w:val="00087910"/>
    <w:rsid w:val="000903E4"/>
    <w:rsid w:val="0009072D"/>
    <w:rsid w:val="00091453"/>
    <w:rsid w:val="000916A1"/>
    <w:rsid w:val="000920F9"/>
    <w:rsid w:val="000929AA"/>
    <w:rsid w:val="000929EB"/>
    <w:rsid w:val="00092BB5"/>
    <w:rsid w:val="00092D1F"/>
    <w:rsid w:val="00095053"/>
    <w:rsid w:val="0009563A"/>
    <w:rsid w:val="00095A33"/>
    <w:rsid w:val="00095C27"/>
    <w:rsid w:val="00096112"/>
    <w:rsid w:val="00096747"/>
    <w:rsid w:val="000971CD"/>
    <w:rsid w:val="000973A9"/>
    <w:rsid w:val="000976C9"/>
    <w:rsid w:val="00097868"/>
    <w:rsid w:val="00097D0A"/>
    <w:rsid w:val="000A0218"/>
    <w:rsid w:val="000A05A2"/>
    <w:rsid w:val="000A0B2B"/>
    <w:rsid w:val="000A1492"/>
    <w:rsid w:val="000A170C"/>
    <w:rsid w:val="000A197E"/>
    <w:rsid w:val="000A2836"/>
    <w:rsid w:val="000A2AD6"/>
    <w:rsid w:val="000A2F5A"/>
    <w:rsid w:val="000A3ED5"/>
    <w:rsid w:val="000A4181"/>
    <w:rsid w:val="000A496A"/>
    <w:rsid w:val="000A49BE"/>
    <w:rsid w:val="000A6246"/>
    <w:rsid w:val="000A6931"/>
    <w:rsid w:val="000A6A06"/>
    <w:rsid w:val="000A7579"/>
    <w:rsid w:val="000A770C"/>
    <w:rsid w:val="000A7B8A"/>
    <w:rsid w:val="000B08F0"/>
    <w:rsid w:val="000B10EC"/>
    <w:rsid w:val="000B17B8"/>
    <w:rsid w:val="000B1DB0"/>
    <w:rsid w:val="000B2900"/>
    <w:rsid w:val="000B2959"/>
    <w:rsid w:val="000B312B"/>
    <w:rsid w:val="000B342D"/>
    <w:rsid w:val="000B345B"/>
    <w:rsid w:val="000B3504"/>
    <w:rsid w:val="000B378E"/>
    <w:rsid w:val="000B3B04"/>
    <w:rsid w:val="000B3BE3"/>
    <w:rsid w:val="000B4013"/>
    <w:rsid w:val="000B49B7"/>
    <w:rsid w:val="000B6B75"/>
    <w:rsid w:val="000B75E4"/>
    <w:rsid w:val="000B7786"/>
    <w:rsid w:val="000B778B"/>
    <w:rsid w:val="000C0553"/>
    <w:rsid w:val="000C109D"/>
    <w:rsid w:val="000C11A8"/>
    <w:rsid w:val="000C18C8"/>
    <w:rsid w:val="000C2274"/>
    <w:rsid w:val="000C2732"/>
    <w:rsid w:val="000C2C17"/>
    <w:rsid w:val="000C3880"/>
    <w:rsid w:val="000C38E2"/>
    <w:rsid w:val="000C39E8"/>
    <w:rsid w:val="000C53B6"/>
    <w:rsid w:val="000C54C0"/>
    <w:rsid w:val="000C5867"/>
    <w:rsid w:val="000C5C7D"/>
    <w:rsid w:val="000C5DA8"/>
    <w:rsid w:val="000C5F1D"/>
    <w:rsid w:val="000C6103"/>
    <w:rsid w:val="000C65BB"/>
    <w:rsid w:val="000C6AA6"/>
    <w:rsid w:val="000C6B76"/>
    <w:rsid w:val="000C725E"/>
    <w:rsid w:val="000C7AD4"/>
    <w:rsid w:val="000D1403"/>
    <w:rsid w:val="000D1740"/>
    <w:rsid w:val="000D1D64"/>
    <w:rsid w:val="000D231B"/>
    <w:rsid w:val="000D2360"/>
    <w:rsid w:val="000D2AA0"/>
    <w:rsid w:val="000D34AB"/>
    <w:rsid w:val="000D3F94"/>
    <w:rsid w:val="000D3FC7"/>
    <w:rsid w:val="000D42DF"/>
    <w:rsid w:val="000D47C9"/>
    <w:rsid w:val="000D616C"/>
    <w:rsid w:val="000D63F3"/>
    <w:rsid w:val="000D6C69"/>
    <w:rsid w:val="000D76FC"/>
    <w:rsid w:val="000D79D1"/>
    <w:rsid w:val="000E1468"/>
    <w:rsid w:val="000E1AD3"/>
    <w:rsid w:val="000E1D3C"/>
    <w:rsid w:val="000E2AE7"/>
    <w:rsid w:val="000E2FC6"/>
    <w:rsid w:val="000E3215"/>
    <w:rsid w:val="000E3848"/>
    <w:rsid w:val="000E3AAE"/>
    <w:rsid w:val="000E3D2A"/>
    <w:rsid w:val="000E3DE9"/>
    <w:rsid w:val="000E4317"/>
    <w:rsid w:val="000E44E9"/>
    <w:rsid w:val="000E4D30"/>
    <w:rsid w:val="000E5CC2"/>
    <w:rsid w:val="000E5E14"/>
    <w:rsid w:val="000E6792"/>
    <w:rsid w:val="000E6DFC"/>
    <w:rsid w:val="000F15B2"/>
    <w:rsid w:val="000F1742"/>
    <w:rsid w:val="000F4413"/>
    <w:rsid w:val="000F45B6"/>
    <w:rsid w:val="000F460B"/>
    <w:rsid w:val="000F4A3D"/>
    <w:rsid w:val="000F553C"/>
    <w:rsid w:val="000F6017"/>
    <w:rsid w:val="000F6111"/>
    <w:rsid w:val="000F6215"/>
    <w:rsid w:val="000F64A7"/>
    <w:rsid w:val="000F6FDD"/>
    <w:rsid w:val="000F71E5"/>
    <w:rsid w:val="000F768A"/>
    <w:rsid w:val="000F7FCA"/>
    <w:rsid w:val="001000AC"/>
    <w:rsid w:val="001000D7"/>
    <w:rsid w:val="00100721"/>
    <w:rsid w:val="00100806"/>
    <w:rsid w:val="00100B9D"/>
    <w:rsid w:val="00100D1E"/>
    <w:rsid w:val="00100EB4"/>
    <w:rsid w:val="001013A9"/>
    <w:rsid w:val="00101A9D"/>
    <w:rsid w:val="00101BCC"/>
    <w:rsid w:val="001027E2"/>
    <w:rsid w:val="00102D0B"/>
    <w:rsid w:val="00103A38"/>
    <w:rsid w:val="0010428B"/>
    <w:rsid w:val="001045B1"/>
    <w:rsid w:val="00104A25"/>
    <w:rsid w:val="00104BEE"/>
    <w:rsid w:val="001051A7"/>
    <w:rsid w:val="00105692"/>
    <w:rsid w:val="001059C7"/>
    <w:rsid w:val="0010616C"/>
    <w:rsid w:val="00106842"/>
    <w:rsid w:val="00106E7E"/>
    <w:rsid w:val="00107BBA"/>
    <w:rsid w:val="00107FC4"/>
    <w:rsid w:val="00110210"/>
    <w:rsid w:val="00110585"/>
    <w:rsid w:val="00110788"/>
    <w:rsid w:val="001114BB"/>
    <w:rsid w:val="0011264F"/>
    <w:rsid w:val="00112D0F"/>
    <w:rsid w:val="00112DCA"/>
    <w:rsid w:val="00112E0B"/>
    <w:rsid w:val="00112E77"/>
    <w:rsid w:val="0011344B"/>
    <w:rsid w:val="00114312"/>
    <w:rsid w:val="00114A18"/>
    <w:rsid w:val="00114D00"/>
    <w:rsid w:val="00115879"/>
    <w:rsid w:val="001163B0"/>
    <w:rsid w:val="00116619"/>
    <w:rsid w:val="001169BA"/>
    <w:rsid w:val="00116D10"/>
    <w:rsid w:val="001203F8"/>
    <w:rsid w:val="0012054A"/>
    <w:rsid w:val="00120AA5"/>
    <w:rsid w:val="00120C29"/>
    <w:rsid w:val="001224A7"/>
    <w:rsid w:val="00123EE9"/>
    <w:rsid w:val="001240A0"/>
    <w:rsid w:val="00124A8A"/>
    <w:rsid w:val="0012516B"/>
    <w:rsid w:val="001251B3"/>
    <w:rsid w:val="00125948"/>
    <w:rsid w:val="00125E3E"/>
    <w:rsid w:val="00126641"/>
    <w:rsid w:val="00126853"/>
    <w:rsid w:val="00127525"/>
    <w:rsid w:val="0012774D"/>
    <w:rsid w:val="001278CD"/>
    <w:rsid w:val="00127BA2"/>
    <w:rsid w:val="0013060B"/>
    <w:rsid w:val="001306F5"/>
    <w:rsid w:val="00130944"/>
    <w:rsid w:val="0013094C"/>
    <w:rsid w:val="00130E97"/>
    <w:rsid w:val="0013188D"/>
    <w:rsid w:val="00131942"/>
    <w:rsid w:val="00132421"/>
    <w:rsid w:val="0013296A"/>
    <w:rsid w:val="00132A59"/>
    <w:rsid w:val="00132BE8"/>
    <w:rsid w:val="00134804"/>
    <w:rsid w:val="00134B59"/>
    <w:rsid w:val="00135049"/>
    <w:rsid w:val="001352E0"/>
    <w:rsid w:val="00135301"/>
    <w:rsid w:val="00135CF9"/>
    <w:rsid w:val="00135DFB"/>
    <w:rsid w:val="00136C71"/>
    <w:rsid w:val="00137205"/>
    <w:rsid w:val="001372EB"/>
    <w:rsid w:val="00137C2A"/>
    <w:rsid w:val="001406C5"/>
    <w:rsid w:val="00141061"/>
    <w:rsid w:val="001417B3"/>
    <w:rsid w:val="00141BF5"/>
    <w:rsid w:val="00141F0D"/>
    <w:rsid w:val="0014202A"/>
    <w:rsid w:val="001426BD"/>
    <w:rsid w:val="00142919"/>
    <w:rsid w:val="00144826"/>
    <w:rsid w:val="00144AD1"/>
    <w:rsid w:val="00144C26"/>
    <w:rsid w:val="001453F5"/>
    <w:rsid w:val="001466E6"/>
    <w:rsid w:val="00146C7E"/>
    <w:rsid w:val="00150BEF"/>
    <w:rsid w:val="00151334"/>
    <w:rsid w:val="0015136D"/>
    <w:rsid w:val="0015189D"/>
    <w:rsid w:val="00151C4B"/>
    <w:rsid w:val="00151E06"/>
    <w:rsid w:val="001524C9"/>
    <w:rsid w:val="00152878"/>
    <w:rsid w:val="00152DF8"/>
    <w:rsid w:val="00153513"/>
    <w:rsid w:val="00153803"/>
    <w:rsid w:val="00153F7C"/>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A8A"/>
    <w:rsid w:val="00167AF7"/>
    <w:rsid w:val="00167C20"/>
    <w:rsid w:val="00167D9B"/>
    <w:rsid w:val="00170483"/>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841"/>
    <w:rsid w:val="00177A0C"/>
    <w:rsid w:val="00180B6F"/>
    <w:rsid w:val="00181A7B"/>
    <w:rsid w:val="001820A4"/>
    <w:rsid w:val="00182EB7"/>
    <w:rsid w:val="00182FC3"/>
    <w:rsid w:val="001838F0"/>
    <w:rsid w:val="00183C98"/>
    <w:rsid w:val="001840AF"/>
    <w:rsid w:val="001857A4"/>
    <w:rsid w:val="00186064"/>
    <w:rsid w:val="00187184"/>
    <w:rsid w:val="001873F7"/>
    <w:rsid w:val="00187845"/>
    <w:rsid w:val="001902FB"/>
    <w:rsid w:val="0019086D"/>
    <w:rsid w:val="00190A26"/>
    <w:rsid w:val="00191A4F"/>
    <w:rsid w:val="00191F23"/>
    <w:rsid w:val="001924A9"/>
    <w:rsid w:val="00192A21"/>
    <w:rsid w:val="00192B5D"/>
    <w:rsid w:val="00192D61"/>
    <w:rsid w:val="00192DD3"/>
    <w:rsid w:val="00192E0B"/>
    <w:rsid w:val="001937D7"/>
    <w:rsid w:val="00193A19"/>
    <w:rsid w:val="00194F1B"/>
    <w:rsid w:val="001958A9"/>
    <w:rsid w:val="0019677D"/>
    <w:rsid w:val="00197EAF"/>
    <w:rsid w:val="001A108D"/>
    <w:rsid w:val="001A197F"/>
    <w:rsid w:val="001A1FE2"/>
    <w:rsid w:val="001A260E"/>
    <w:rsid w:val="001A28B2"/>
    <w:rsid w:val="001A3916"/>
    <w:rsid w:val="001A3967"/>
    <w:rsid w:val="001A3B5C"/>
    <w:rsid w:val="001A3B80"/>
    <w:rsid w:val="001A3DE6"/>
    <w:rsid w:val="001A418A"/>
    <w:rsid w:val="001A4803"/>
    <w:rsid w:val="001A4AD8"/>
    <w:rsid w:val="001A4E85"/>
    <w:rsid w:val="001A608D"/>
    <w:rsid w:val="001A79EA"/>
    <w:rsid w:val="001B0857"/>
    <w:rsid w:val="001B08D8"/>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030"/>
    <w:rsid w:val="001C75A1"/>
    <w:rsid w:val="001C7605"/>
    <w:rsid w:val="001C7894"/>
    <w:rsid w:val="001D1138"/>
    <w:rsid w:val="001D23F1"/>
    <w:rsid w:val="001D27A3"/>
    <w:rsid w:val="001D3076"/>
    <w:rsid w:val="001D33BE"/>
    <w:rsid w:val="001D4291"/>
    <w:rsid w:val="001D4B68"/>
    <w:rsid w:val="001D50E4"/>
    <w:rsid w:val="001D66DA"/>
    <w:rsid w:val="001D66F7"/>
    <w:rsid w:val="001D6F98"/>
    <w:rsid w:val="001D77A0"/>
    <w:rsid w:val="001D7EEB"/>
    <w:rsid w:val="001E05E5"/>
    <w:rsid w:val="001E081E"/>
    <w:rsid w:val="001E0A74"/>
    <w:rsid w:val="001E1590"/>
    <w:rsid w:val="001E1A61"/>
    <w:rsid w:val="001E21B3"/>
    <w:rsid w:val="001E2880"/>
    <w:rsid w:val="001E28A3"/>
    <w:rsid w:val="001E3258"/>
    <w:rsid w:val="001E3847"/>
    <w:rsid w:val="001E4A66"/>
    <w:rsid w:val="001E4C9A"/>
    <w:rsid w:val="001E4EED"/>
    <w:rsid w:val="001E6439"/>
    <w:rsid w:val="001E66C9"/>
    <w:rsid w:val="001E6730"/>
    <w:rsid w:val="001E7857"/>
    <w:rsid w:val="001E79E4"/>
    <w:rsid w:val="001E7E04"/>
    <w:rsid w:val="001F01F6"/>
    <w:rsid w:val="001F1B0F"/>
    <w:rsid w:val="001F2360"/>
    <w:rsid w:val="001F255C"/>
    <w:rsid w:val="001F2E94"/>
    <w:rsid w:val="001F333A"/>
    <w:rsid w:val="001F3AE5"/>
    <w:rsid w:val="001F40BD"/>
    <w:rsid w:val="001F7DBE"/>
    <w:rsid w:val="002011C4"/>
    <w:rsid w:val="002014CB"/>
    <w:rsid w:val="00201F57"/>
    <w:rsid w:val="00203205"/>
    <w:rsid w:val="0020341D"/>
    <w:rsid w:val="002037BD"/>
    <w:rsid w:val="00205136"/>
    <w:rsid w:val="0020569F"/>
    <w:rsid w:val="002060B4"/>
    <w:rsid w:val="00206256"/>
    <w:rsid w:val="00206C26"/>
    <w:rsid w:val="002074D9"/>
    <w:rsid w:val="00211B0B"/>
    <w:rsid w:val="00211C47"/>
    <w:rsid w:val="002120D2"/>
    <w:rsid w:val="00212100"/>
    <w:rsid w:val="00214419"/>
    <w:rsid w:val="00214C84"/>
    <w:rsid w:val="00215FCE"/>
    <w:rsid w:val="002167A4"/>
    <w:rsid w:val="00216B92"/>
    <w:rsid w:val="00217405"/>
    <w:rsid w:val="00217A7E"/>
    <w:rsid w:val="00217D59"/>
    <w:rsid w:val="002205AA"/>
    <w:rsid w:val="00220767"/>
    <w:rsid w:val="0022198F"/>
    <w:rsid w:val="00221BFE"/>
    <w:rsid w:val="002223EB"/>
    <w:rsid w:val="0022276A"/>
    <w:rsid w:val="00222E67"/>
    <w:rsid w:val="00223369"/>
    <w:rsid w:val="00223679"/>
    <w:rsid w:val="0022405A"/>
    <w:rsid w:val="002244B0"/>
    <w:rsid w:val="00224D77"/>
    <w:rsid w:val="00226EB0"/>
    <w:rsid w:val="0022762D"/>
    <w:rsid w:val="00230746"/>
    <w:rsid w:val="002308AA"/>
    <w:rsid w:val="00231662"/>
    <w:rsid w:val="00232DF3"/>
    <w:rsid w:val="002330EB"/>
    <w:rsid w:val="002335C0"/>
    <w:rsid w:val="00233D95"/>
    <w:rsid w:val="00234393"/>
    <w:rsid w:val="00234CE0"/>
    <w:rsid w:val="002359DA"/>
    <w:rsid w:val="00235B11"/>
    <w:rsid w:val="002363DC"/>
    <w:rsid w:val="0023643F"/>
    <w:rsid w:val="00236D85"/>
    <w:rsid w:val="00236FBA"/>
    <w:rsid w:val="00237495"/>
    <w:rsid w:val="002403FF"/>
    <w:rsid w:val="00240FC5"/>
    <w:rsid w:val="00241A80"/>
    <w:rsid w:val="0024210F"/>
    <w:rsid w:val="00242486"/>
    <w:rsid w:val="002428F0"/>
    <w:rsid w:val="00242A35"/>
    <w:rsid w:val="00243235"/>
    <w:rsid w:val="0024397A"/>
    <w:rsid w:val="00243CB9"/>
    <w:rsid w:val="00246822"/>
    <w:rsid w:val="00246D83"/>
    <w:rsid w:val="00247634"/>
    <w:rsid w:val="00247AD4"/>
    <w:rsid w:val="002504A1"/>
    <w:rsid w:val="0025080D"/>
    <w:rsid w:val="00250B33"/>
    <w:rsid w:val="00251460"/>
    <w:rsid w:val="00251B7D"/>
    <w:rsid w:val="00252C15"/>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406"/>
    <w:rsid w:val="002615DB"/>
    <w:rsid w:val="00261DD5"/>
    <w:rsid w:val="002625D3"/>
    <w:rsid w:val="002627B8"/>
    <w:rsid w:val="00262968"/>
    <w:rsid w:val="00263BA3"/>
    <w:rsid w:val="00264EA9"/>
    <w:rsid w:val="00265DD2"/>
    <w:rsid w:val="00267002"/>
    <w:rsid w:val="0026796B"/>
    <w:rsid w:val="00270A97"/>
    <w:rsid w:val="00270FAA"/>
    <w:rsid w:val="00271013"/>
    <w:rsid w:val="00271624"/>
    <w:rsid w:val="00271BF3"/>
    <w:rsid w:val="00271E3F"/>
    <w:rsid w:val="00272228"/>
    <w:rsid w:val="00272234"/>
    <w:rsid w:val="00272893"/>
    <w:rsid w:val="00274794"/>
    <w:rsid w:val="002747C7"/>
    <w:rsid w:val="00274832"/>
    <w:rsid w:val="00274844"/>
    <w:rsid w:val="002749F4"/>
    <w:rsid w:val="00274D45"/>
    <w:rsid w:val="00274FCB"/>
    <w:rsid w:val="0027526D"/>
    <w:rsid w:val="002753D0"/>
    <w:rsid w:val="002759A8"/>
    <w:rsid w:val="0028075A"/>
    <w:rsid w:val="002813DB"/>
    <w:rsid w:val="002815F6"/>
    <w:rsid w:val="00281681"/>
    <w:rsid w:val="00281F96"/>
    <w:rsid w:val="00282588"/>
    <w:rsid w:val="00282EEA"/>
    <w:rsid w:val="002832C8"/>
    <w:rsid w:val="002834B7"/>
    <w:rsid w:val="00283CEF"/>
    <w:rsid w:val="00284D25"/>
    <w:rsid w:val="00285E29"/>
    <w:rsid w:val="00285FD8"/>
    <w:rsid w:val="00286005"/>
    <w:rsid w:val="0028636D"/>
    <w:rsid w:val="00287969"/>
    <w:rsid w:val="002914EC"/>
    <w:rsid w:val="002916AC"/>
    <w:rsid w:val="00292439"/>
    <w:rsid w:val="00292521"/>
    <w:rsid w:val="00293135"/>
    <w:rsid w:val="002945AF"/>
    <w:rsid w:val="00294CF8"/>
    <w:rsid w:val="0029527F"/>
    <w:rsid w:val="00296AA4"/>
    <w:rsid w:val="0029708E"/>
    <w:rsid w:val="0029736B"/>
    <w:rsid w:val="00297990"/>
    <w:rsid w:val="002A0469"/>
    <w:rsid w:val="002A09B0"/>
    <w:rsid w:val="002A12BD"/>
    <w:rsid w:val="002A3A82"/>
    <w:rsid w:val="002A3DCC"/>
    <w:rsid w:val="002A40EF"/>
    <w:rsid w:val="002A4A96"/>
    <w:rsid w:val="002A4C09"/>
    <w:rsid w:val="002A4DB6"/>
    <w:rsid w:val="002A4DE7"/>
    <w:rsid w:val="002A53E4"/>
    <w:rsid w:val="002A5576"/>
    <w:rsid w:val="002A5916"/>
    <w:rsid w:val="002A59AA"/>
    <w:rsid w:val="002A6063"/>
    <w:rsid w:val="002A75E8"/>
    <w:rsid w:val="002A7731"/>
    <w:rsid w:val="002A7F84"/>
    <w:rsid w:val="002B1377"/>
    <w:rsid w:val="002B2174"/>
    <w:rsid w:val="002B217F"/>
    <w:rsid w:val="002B2908"/>
    <w:rsid w:val="002B30BE"/>
    <w:rsid w:val="002B3804"/>
    <w:rsid w:val="002B3AB8"/>
    <w:rsid w:val="002B4D2D"/>
    <w:rsid w:val="002B4EAA"/>
    <w:rsid w:val="002B5474"/>
    <w:rsid w:val="002B5AFF"/>
    <w:rsid w:val="002B5F61"/>
    <w:rsid w:val="002B6C93"/>
    <w:rsid w:val="002B6CDC"/>
    <w:rsid w:val="002B7601"/>
    <w:rsid w:val="002B7848"/>
    <w:rsid w:val="002C0163"/>
    <w:rsid w:val="002C1A3C"/>
    <w:rsid w:val="002C1D3F"/>
    <w:rsid w:val="002C269B"/>
    <w:rsid w:val="002C2920"/>
    <w:rsid w:val="002C2C54"/>
    <w:rsid w:val="002C2E4B"/>
    <w:rsid w:val="002C3629"/>
    <w:rsid w:val="002C3898"/>
    <w:rsid w:val="002C5024"/>
    <w:rsid w:val="002C6841"/>
    <w:rsid w:val="002C6D8C"/>
    <w:rsid w:val="002C765E"/>
    <w:rsid w:val="002D04F9"/>
    <w:rsid w:val="002D0C09"/>
    <w:rsid w:val="002D194D"/>
    <w:rsid w:val="002D2309"/>
    <w:rsid w:val="002D2500"/>
    <w:rsid w:val="002D2B74"/>
    <w:rsid w:val="002D511A"/>
    <w:rsid w:val="002D523D"/>
    <w:rsid w:val="002D5368"/>
    <w:rsid w:val="002D6004"/>
    <w:rsid w:val="002D65FA"/>
    <w:rsid w:val="002D7D4E"/>
    <w:rsid w:val="002D7EF1"/>
    <w:rsid w:val="002E0311"/>
    <w:rsid w:val="002E0A88"/>
    <w:rsid w:val="002E0A97"/>
    <w:rsid w:val="002E0C99"/>
    <w:rsid w:val="002E1FB7"/>
    <w:rsid w:val="002E2215"/>
    <w:rsid w:val="002E22AA"/>
    <w:rsid w:val="002E37B3"/>
    <w:rsid w:val="002E3C6C"/>
    <w:rsid w:val="002E40B7"/>
    <w:rsid w:val="002E421A"/>
    <w:rsid w:val="002E47BD"/>
    <w:rsid w:val="002E5063"/>
    <w:rsid w:val="002E5704"/>
    <w:rsid w:val="002E5D17"/>
    <w:rsid w:val="002E6FBA"/>
    <w:rsid w:val="002E723C"/>
    <w:rsid w:val="002E7D09"/>
    <w:rsid w:val="002E7F60"/>
    <w:rsid w:val="002E7FB6"/>
    <w:rsid w:val="002F0ACA"/>
    <w:rsid w:val="002F0BB3"/>
    <w:rsid w:val="002F0EFE"/>
    <w:rsid w:val="002F1253"/>
    <w:rsid w:val="002F14BD"/>
    <w:rsid w:val="002F1CF3"/>
    <w:rsid w:val="002F4892"/>
    <w:rsid w:val="002F57B1"/>
    <w:rsid w:val="002F5979"/>
    <w:rsid w:val="002F6332"/>
    <w:rsid w:val="002F64E6"/>
    <w:rsid w:val="002F6894"/>
    <w:rsid w:val="002F7438"/>
    <w:rsid w:val="002F78C0"/>
    <w:rsid w:val="002F7A26"/>
    <w:rsid w:val="002F7CFB"/>
    <w:rsid w:val="0030141E"/>
    <w:rsid w:val="003016D7"/>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8BD"/>
    <w:rsid w:val="003109D5"/>
    <w:rsid w:val="00310D65"/>
    <w:rsid w:val="00310DF3"/>
    <w:rsid w:val="00310DFD"/>
    <w:rsid w:val="003125FA"/>
    <w:rsid w:val="003129F2"/>
    <w:rsid w:val="0031303C"/>
    <w:rsid w:val="003140AB"/>
    <w:rsid w:val="0031440D"/>
    <w:rsid w:val="00315343"/>
    <w:rsid w:val="003154CB"/>
    <w:rsid w:val="0031594C"/>
    <w:rsid w:val="0031604C"/>
    <w:rsid w:val="003163FD"/>
    <w:rsid w:val="00317763"/>
    <w:rsid w:val="003209A7"/>
    <w:rsid w:val="00320AAB"/>
    <w:rsid w:val="00320B0D"/>
    <w:rsid w:val="00321498"/>
    <w:rsid w:val="00321FA6"/>
    <w:rsid w:val="00322BE5"/>
    <w:rsid w:val="0032389E"/>
    <w:rsid w:val="00323E27"/>
    <w:rsid w:val="00324AE1"/>
    <w:rsid w:val="003263C8"/>
    <w:rsid w:val="00326441"/>
    <w:rsid w:val="00326A62"/>
    <w:rsid w:val="00326DAF"/>
    <w:rsid w:val="003274AE"/>
    <w:rsid w:val="003276B6"/>
    <w:rsid w:val="00327768"/>
    <w:rsid w:val="003278B9"/>
    <w:rsid w:val="003308A3"/>
    <w:rsid w:val="00331945"/>
    <w:rsid w:val="00331DBD"/>
    <w:rsid w:val="003322AF"/>
    <w:rsid w:val="00332E61"/>
    <w:rsid w:val="0033378B"/>
    <w:rsid w:val="00333A53"/>
    <w:rsid w:val="00333CD4"/>
    <w:rsid w:val="003342E9"/>
    <w:rsid w:val="00335D25"/>
    <w:rsid w:val="0033660E"/>
    <w:rsid w:val="00336B93"/>
    <w:rsid w:val="0033746B"/>
    <w:rsid w:val="00340626"/>
    <w:rsid w:val="00340A6D"/>
    <w:rsid w:val="0034130B"/>
    <w:rsid w:val="00342284"/>
    <w:rsid w:val="0034242C"/>
    <w:rsid w:val="0034285F"/>
    <w:rsid w:val="003429A9"/>
    <w:rsid w:val="00343155"/>
    <w:rsid w:val="003436E3"/>
    <w:rsid w:val="00343A11"/>
    <w:rsid w:val="00343E09"/>
    <w:rsid w:val="00344682"/>
    <w:rsid w:val="00345AFD"/>
    <w:rsid w:val="00346174"/>
    <w:rsid w:val="0034729C"/>
    <w:rsid w:val="00350C3D"/>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061"/>
    <w:rsid w:val="00363FCB"/>
    <w:rsid w:val="00364581"/>
    <w:rsid w:val="0036460B"/>
    <w:rsid w:val="003655C0"/>
    <w:rsid w:val="003655D6"/>
    <w:rsid w:val="0036581A"/>
    <w:rsid w:val="00365E51"/>
    <w:rsid w:val="003663FA"/>
    <w:rsid w:val="003668AD"/>
    <w:rsid w:val="00367AA7"/>
    <w:rsid w:val="00367F1E"/>
    <w:rsid w:val="00370275"/>
    <w:rsid w:val="00370329"/>
    <w:rsid w:val="0037082F"/>
    <w:rsid w:val="003718FA"/>
    <w:rsid w:val="00371E22"/>
    <w:rsid w:val="0037266F"/>
    <w:rsid w:val="00372C6C"/>
    <w:rsid w:val="00372ED3"/>
    <w:rsid w:val="00374234"/>
    <w:rsid w:val="00374870"/>
    <w:rsid w:val="003748E0"/>
    <w:rsid w:val="00374FF1"/>
    <w:rsid w:val="003758EF"/>
    <w:rsid w:val="003765B9"/>
    <w:rsid w:val="003775FC"/>
    <w:rsid w:val="00377DAE"/>
    <w:rsid w:val="003806BE"/>
    <w:rsid w:val="003812A1"/>
    <w:rsid w:val="00381F92"/>
    <w:rsid w:val="003821BE"/>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23"/>
    <w:rsid w:val="003917AF"/>
    <w:rsid w:val="00391DE0"/>
    <w:rsid w:val="003929B4"/>
    <w:rsid w:val="00393D50"/>
    <w:rsid w:val="003949F5"/>
    <w:rsid w:val="00395034"/>
    <w:rsid w:val="003953FC"/>
    <w:rsid w:val="00395562"/>
    <w:rsid w:val="003955A3"/>
    <w:rsid w:val="00395699"/>
    <w:rsid w:val="0039702A"/>
    <w:rsid w:val="00397A31"/>
    <w:rsid w:val="003A1F4A"/>
    <w:rsid w:val="003A1FCC"/>
    <w:rsid w:val="003A20E1"/>
    <w:rsid w:val="003A284E"/>
    <w:rsid w:val="003A3502"/>
    <w:rsid w:val="003A3548"/>
    <w:rsid w:val="003A39C2"/>
    <w:rsid w:val="003A3D9C"/>
    <w:rsid w:val="003A4A3D"/>
    <w:rsid w:val="003A6511"/>
    <w:rsid w:val="003A73B8"/>
    <w:rsid w:val="003A7420"/>
    <w:rsid w:val="003A7CE4"/>
    <w:rsid w:val="003B0454"/>
    <w:rsid w:val="003B0A3D"/>
    <w:rsid w:val="003B1F15"/>
    <w:rsid w:val="003B29A6"/>
    <w:rsid w:val="003B3F03"/>
    <w:rsid w:val="003B4306"/>
    <w:rsid w:val="003B4BA1"/>
    <w:rsid w:val="003B4FC4"/>
    <w:rsid w:val="003B5578"/>
    <w:rsid w:val="003B70D4"/>
    <w:rsid w:val="003B70D9"/>
    <w:rsid w:val="003C02B9"/>
    <w:rsid w:val="003C19B4"/>
    <w:rsid w:val="003C24B7"/>
    <w:rsid w:val="003C2D24"/>
    <w:rsid w:val="003C35A7"/>
    <w:rsid w:val="003C5841"/>
    <w:rsid w:val="003C64D7"/>
    <w:rsid w:val="003C6CED"/>
    <w:rsid w:val="003C7823"/>
    <w:rsid w:val="003C7EE4"/>
    <w:rsid w:val="003D0279"/>
    <w:rsid w:val="003D06F6"/>
    <w:rsid w:val="003D08FE"/>
    <w:rsid w:val="003D0CBB"/>
    <w:rsid w:val="003D0E91"/>
    <w:rsid w:val="003D1469"/>
    <w:rsid w:val="003D14AB"/>
    <w:rsid w:val="003D1BCA"/>
    <w:rsid w:val="003D1FD5"/>
    <w:rsid w:val="003D2786"/>
    <w:rsid w:val="003D2D22"/>
    <w:rsid w:val="003D456E"/>
    <w:rsid w:val="003D4B6E"/>
    <w:rsid w:val="003D4B95"/>
    <w:rsid w:val="003D6563"/>
    <w:rsid w:val="003D6C31"/>
    <w:rsid w:val="003D7384"/>
    <w:rsid w:val="003D75D6"/>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B44"/>
    <w:rsid w:val="003F5C2E"/>
    <w:rsid w:val="003F5DC3"/>
    <w:rsid w:val="003F634E"/>
    <w:rsid w:val="003F64F5"/>
    <w:rsid w:val="003F6B48"/>
    <w:rsid w:val="003F7D17"/>
    <w:rsid w:val="0040036C"/>
    <w:rsid w:val="00400AE9"/>
    <w:rsid w:val="00401EB4"/>
    <w:rsid w:val="00402172"/>
    <w:rsid w:val="00402987"/>
    <w:rsid w:val="00402A7B"/>
    <w:rsid w:val="00402BF8"/>
    <w:rsid w:val="00402CBC"/>
    <w:rsid w:val="004033C9"/>
    <w:rsid w:val="00403A7B"/>
    <w:rsid w:val="00403CE7"/>
    <w:rsid w:val="00404010"/>
    <w:rsid w:val="00404591"/>
    <w:rsid w:val="0040474B"/>
    <w:rsid w:val="004061BC"/>
    <w:rsid w:val="00406CD6"/>
    <w:rsid w:val="00406FA2"/>
    <w:rsid w:val="0040796B"/>
    <w:rsid w:val="00407E14"/>
    <w:rsid w:val="00407E59"/>
    <w:rsid w:val="00412B54"/>
    <w:rsid w:val="0041302B"/>
    <w:rsid w:val="0041448A"/>
    <w:rsid w:val="00414B62"/>
    <w:rsid w:val="00414D5E"/>
    <w:rsid w:val="00415512"/>
    <w:rsid w:val="00415694"/>
    <w:rsid w:val="004163AA"/>
    <w:rsid w:val="0041696B"/>
    <w:rsid w:val="00416AAC"/>
    <w:rsid w:val="00416DA8"/>
    <w:rsid w:val="004206D6"/>
    <w:rsid w:val="004209CC"/>
    <w:rsid w:val="00420B6E"/>
    <w:rsid w:val="00421049"/>
    <w:rsid w:val="004213A3"/>
    <w:rsid w:val="0042146C"/>
    <w:rsid w:val="004239AF"/>
    <w:rsid w:val="00424596"/>
    <w:rsid w:val="00424635"/>
    <w:rsid w:val="00424690"/>
    <w:rsid w:val="00425177"/>
    <w:rsid w:val="00425B8B"/>
    <w:rsid w:val="00426764"/>
    <w:rsid w:val="0042680D"/>
    <w:rsid w:val="00427C77"/>
    <w:rsid w:val="00427D62"/>
    <w:rsid w:val="00430680"/>
    <w:rsid w:val="00430A86"/>
    <w:rsid w:val="0043112B"/>
    <w:rsid w:val="004311C8"/>
    <w:rsid w:val="0043177D"/>
    <w:rsid w:val="00432DF5"/>
    <w:rsid w:val="004337F6"/>
    <w:rsid w:val="00435147"/>
    <w:rsid w:val="00435657"/>
    <w:rsid w:val="00435A9A"/>
    <w:rsid w:val="00435B3E"/>
    <w:rsid w:val="00435CFC"/>
    <w:rsid w:val="004364FB"/>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0FD"/>
    <w:rsid w:val="004533BD"/>
    <w:rsid w:val="00453869"/>
    <w:rsid w:val="00453FFD"/>
    <w:rsid w:val="00454164"/>
    <w:rsid w:val="0045595C"/>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391"/>
    <w:rsid w:val="00471712"/>
    <w:rsid w:val="0047171E"/>
    <w:rsid w:val="00471D12"/>
    <w:rsid w:val="00472129"/>
    <w:rsid w:val="00472C74"/>
    <w:rsid w:val="004733E6"/>
    <w:rsid w:val="00473AE3"/>
    <w:rsid w:val="00474A65"/>
    <w:rsid w:val="00474C13"/>
    <w:rsid w:val="004754D3"/>
    <w:rsid w:val="004755D1"/>
    <w:rsid w:val="00476102"/>
    <w:rsid w:val="00476323"/>
    <w:rsid w:val="00476C30"/>
    <w:rsid w:val="00476D13"/>
    <w:rsid w:val="00477974"/>
    <w:rsid w:val="00480B0B"/>
    <w:rsid w:val="00481371"/>
    <w:rsid w:val="00481445"/>
    <w:rsid w:val="00481A64"/>
    <w:rsid w:val="00482783"/>
    <w:rsid w:val="0048281A"/>
    <w:rsid w:val="004829C2"/>
    <w:rsid w:val="00483C98"/>
    <w:rsid w:val="00483ED4"/>
    <w:rsid w:val="0048415E"/>
    <w:rsid w:val="00484D39"/>
    <w:rsid w:val="0048529F"/>
    <w:rsid w:val="00485E46"/>
    <w:rsid w:val="004861F4"/>
    <w:rsid w:val="00486D5D"/>
    <w:rsid w:val="00486F7A"/>
    <w:rsid w:val="00487104"/>
    <w:rsid w:val="00487823"/>
    <w:rsid w:val="00487886"/>
    <w:rsid w:val="00487FF9"/>
    <w:rsid w:val="004903EB"/>
    <w:rsid w:val="004905F7"/>
    <w:rsid w:val="004906D5"/>
    <w:rsid w:val="00491464"/>
    <w:rsid w:val="004915A8"/>
    <w:rsid w:val="0049245A"/>
    <w:rsid w:val="00493DBF"/>
    <w:rsid w:val="00494950"/>
    <w:rsid w:val="00496948"/>
    <w:rsid w:val="004969C2"/>
    <w:rsid w:val="00496B65"/>
    <w:rsid w:val="0049716C"/>
    <w:rsid w:val="0049756F"/>
    <w:rsid w:val="004A1623"/>
    <w:rsid w:val="004A233F"/>
    <w:rsid w:val="004A240B"/>
    <w:rsid w:val="004A3330"/>
    <w:rsid w:val="004A3495"/>
    <w:rsid w:val="004A34C6"/>
    <w:rsid w:val="004A393A"/>
    <w:rsid w:val="004A4A0B"/>
    <w:rsid w:val="004A5164"/>
    <w:rsid w:val="004A5969"/>
    <w:rsid w:val="004A5B65"/>
    <w:rsid w:val="004A7164"/>
    <w:rsid w:val="004B0ABF"/>
    <w:rsid w:val="004B0F4D"/>
    <w:rsid w:val="004B14AC"/>
    <w:rsid w:val="004B238B"/>
    <w:rsid w:val="004B2DCC"/>
    <w:rsid w:val="004B2F09"/>
    <w:rsid w:val="004B34A9"/>
    <w:rsid w:val="004B366A"/>
    <w:rsid w:val="004B4B40"/>
    <w:rsid w:val="004B6AAE"/>
    <w:rsid w:val="004B6F29"/>
    <w:rsid w:val="004B764F"/>
    <w:rsid w:val="004B77F2"/>
    <w:rsid w:val="004C039C"/>
    <w:rsid w:val="004C189D"/>
    <w:rsid w:val="004C1C42"/>
    <w:rsid w:val="004C340E"/>
    <w:rsid w:val="004C51FB"/>
    <w:rsid w:val="004C5573"/>
    <w:rsid w:val="004C561C"/>
    <w:rsid w:val="004C591B"/>
    <w:rsid w:val="004C646D"/>
    <w:rsid w:val="004C655C"/>
    <w:rsid w:val="004C73D9"/>
    <w:rsid w:val="004D028B"/>
    <w:rsid w:val="004D0CDA"/>
    <w:rsid w:val="004D1DC4"/>
    <w:rsid w:val="004D206B"/>
    <w:rsid w:val="004D2884"/>
    <w:rsid w:val="004D2FBA"/>
    <w:rsid w:val="004D3423"/>
    <w:rsid w:val="004D36DD"/>
    <w:rsid w:val="004D3A5D"/>
    <w:rsid w:val="004D5251"/>
    <w:rsid w:val="004D5A14"/>
    <w:rsid w:val="004D60A7"/>
    <w:rsid w:val="004D60C5"/>
    <w:rsid w:val="004D69DD"/>
    <w:rsid w:val="004D6AAF"/>
    <w:rsid w:val="004D76CA"/>
    <w:rsid w:val="004D7A13"/>
    <w:rsid w:val="004E05DD"/>
    <w:rsid w:val="004E0F03"/>
    <w:rsid w:val="004E13DE"/>
    <w:rsid w:val="004E15B3"/>
    <w:rsid w:val="004E178B"/>
    <w:rsid w:val="004E1961"/>
    <w:rsid w:val="004E1BCC"/>
    <w:rsid w:val="004E22AE"/>
    <w:rsid w:val="004E2E33"/>
    <w:rsid w:val="004E2FF6"/>
    <w:rsid w:val="004E3235"/>
    <w:rsid w:val="004E332F"/>
    <w:rsid w:val="004E358A"/>
    <w:rsid w:val="004E3A13"/>
    <w:rsid w:val="004E3AE9"/>
    <w:rsid w:val="004E5A3C"/>
    <w:rsid w:val="004E5A94"/>
    <w:rsid w:val="004E63F9"/>
    <w:rsid w:val="004E65D5"/>
    <w:rsid w:val="004E6652"/>
    <w:rsid w:val="004E6ABE"/>
    <w:rsid w:val="004E6CDC"/>
    <w:rsid w:val="004E7D50"/>
    <w:rsid w:val="004F0DD7"/>
    <w:rsid w:val="004F143D"/>
    <w:rsid w:val="004F2545"/>
    <w:rsid w:val="004F3815"/>
    <w:rsid w:val="004F447F"/>
    <w:rsid w:val="004F49E0"/>
    <w:rsid w:val="004F552A"/>
    <w:rsid w:val="004F57C1"/>
    <w:rsid w:val="004F5E36"/>
    <w:rsid w:val="004F69F5"/>
    <w:rsid w:val="004F76C0"/>
    <w:rsid w:val="004F7E6F"/>
    <w:rsid w:val="00501ABE"/>
    <w:rsid w:val="005020A2"/>
    <w:rsid w:val="005026A6"/>
    <w:rsid w:val="00502AB8"/>
    <w:rsid w:val="005037A8"/>
    <w:rsid w:val="00503EF7"/>
    <w:rsid w:val="00504287"/>
    <w:rsid w:val="00504475"/>
    <w:rsid w:val="005046B7"/>
    <w:rsid w:val="0050483F"/>
    <w:rsid w:val="00504860"/>
    <w:rsid w:val="0050560F"/>
    <w:rsid w:val="00506411"/>
    <w:rsid w:val="00506C6F"/>
    <w:rsid w:val="00507778"/>
    <w:rsid w:val="0050778A"/>
    <w:rsid w:val="0050787A"/>
    <w:rsid w:val="005109AE"/>
    <w:rsid w:val="00511CF2"/>
    <w:rsid w:val="005136E4"/>
    <w:rsid w:val="005159F1"/>
    <w:rsid w:val="00515FC2"/>
    <w:rsid w:val="00516D84"/>
    <w:rsid w:val="00516E1C"/>
    <w:rsid w:val="0052012D"/>
    <w:rsid w:val="0052037E"/>
    <w:rsid w:val="005204AD"/>
    <w:rsid w:val="00521198"/>
    <w:rsid w:val="005219DF"/>
    <w:rsid w:val="00521FB0"/>
    <w:rsid w:val="00522318"/>
    <w:rsid w:val="00522735"/>
    <w:rsid w:val="00523066"/>
    <w:rsid w:val="00524108"/>
    <w:rsid w:val="0052450A"/>
    <w:rsid w:val="00524E32"/>
    <w:rsid w:val="0052770E"/>
    <w:rsid w:val="005315AB"/>
    <w:rsid w:val="00531EA6"/>
    <w:rsid w:val="0053224D"/>
    <w:rsid w:val="005335F2"/>
    <w:rsid w:val="00533947"/>
    <w:rsid w:val="0053394C"/>
    <w:rsid w:val="00533C26"/>
    <w:rsid w:val="005349CF"/>
    <w:rsid w:val="00534D6E"/>
    <w:rsid w:val="0053571C"/>
    <w:rsid w:val="00535793"/>
    <w:rsid w:val="0053627F"/>
    <w:rsid w:val="00536EFD"/>
    <w:rsid w:val="005429F1"/>
    <w:rsid w:val="005440A7"/>
    <w:rsid w:val="00544101"/>
    <w:rsid w:val="005449BA"/>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B2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56C"/>
    <w:rsid w:val="00582AB4"/>
    <w:rsid w:val="00582DB3"/>
    <w:rsid w:val="00584859"/>
    <w:rsid w:val="0058571A"/>
    <w:rsid w:val="00585BDA"/>
    <w:rsid w:val="00586060"/>
    <w:rsid w:val="0058607F"/>
    <w:rsid w:val="00586B53"/>
    <w:rsid w:val="00586C95"/>
    <w:rsid w:val="005870B8"/>
    <w:rsid w:val="00587956"/>
    <w:rsid w:val="00590001"/>
    <w:rsid w:val="0059019E"/>
    <w:rsid w:val="00590C40"/>
    <w:rsid w:val="005911B1"/>
    <w:rsid w:val="00591B56"/>
    <w:rsid w:val="00591FB1"/>
    <w:rsid w:val="00592700"/>
    <w:rsid w:val="00593958"/>
    <w:rsid w:val="0059395E"/>
    <w:rsid w:val="00593A18"/>
    <w:rsid w:val="005954C5"/>
    <w:rsid w:val="00595E1D"/>
    <w:rsid w:val="00596009"/>
    <w:rsid w:val="005965A4"/>
    <w:rsid w:val="00596AA0"/>
    <w:rsid w:val="0059741D"/>
    <w:rsid w:val="0059750B"/>
    <w:rsid w:val="005979C6"/>
    <w:rsid w:val="005A06DF"/>
    <w:rsid w:val="005A0A93"/>
    <w:rsid w:val="005A10E9"/>
    <w:rsid w:val="005A14DE"/>
    <w:rsid w:val="005A32B7"/>
    <w:rsid w:val="005A34CA"/>
    <w:rsid w:val="005A3C24"/>
    <w:rsid w:val="005A3E2F"/>
    <w:rsid w:val="005A4679"/>
    <w:rsid w:val="005A4D62"/>
    <w:rsid w:val="005A51DD"/>
    <w:rsid w:val="005A5DEF"/>
    <w:rsid w:val="005A6D32"/>
    <w:rsid w:val="005A7245"/>
    <w:rsid w:val="005A7499"/>
    <w:rsid w:val="005B0067"/>
    <w:rsid w:val="005B0872"/>
    <w:rsid w:val="005B0F34"/>
    <w:rsid w:val="005B1AD8"/>
    <w:rsid w:val="005B1CE4"/>
    <w:rsid w:val="005B1FA4"/>
    <w:rsid w:val="005B2178"/>
    <w:rsid w:val="005B2375"/>
    <w:rsid w:val="005B3F24"/>
    <w:rsid w:val="005B48CB"/>
    <w:rsid w:val="005B4AA5"/>
    <w:rsid w:val="005B4CF1"/>
    <w:rsid w:val="005B6472"/>
    <w:rsid w:val="005B6B2C"/>
    <w:rsid w:val="005B7A06"/>
    <w:rsid w:val="005B7DCB"/>
    <w:rsid w:val="005C0812"/>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652"/>
    <w:rsid w:val="005C59A8"/>
    <w:rsid w:val="005C7429"/>
    <w:rsid w:val="005C774F"/>
    <w:rsid w:val="005D0CCA"/>
    <w:rsid w:val="005D1A06"/>
    <w:rsid w:val="005D2340"/>
    <w:rsid w:val="005D300C"/>
    <w:rsid w:val="005D31E4"/>
    <w:rsid w:val="005D5A0B"/>
    <w:rsid w:val="005D61A5"/>
    <w:rsid w:val="005D6A46"/>
    <w:rsid w:val="005D6F80"/>
    <w:rsid w:val="005D7828"/>
    <w:rsid w:val="005D7B04"/>
    <w:rsid w:val="005E0042"/>
    <w:rsid w:val="005E0681"/>
    <w:rsid w:val="005E09F9"/>
    <w:rsid w:val="005E12A6"/>
    <w:rsid w:val="005E2391"/>
    <w:rsid w:val="005E2AEE"/>
    <w:rsid w:val="005E2CD3"/>
    <w:rsid w:val="005E372B"/>
    <w:rsid w:val="005E422E"/>
    <w:rsid w:val="005E590A"/>
    <w:rsid w:val="005E67D8"/>
    <w:rsid w:val="005E69F1"/>
    <w:rsid w:val="005E6A2B"/>
    <w:rsid w:val="005E7517"/>
    <w:rsid w:val="005F0ED3"/>
    <w:rsid w:val="005F10DB"/>
    <w:rsid w:val="005F3ACE"/>
    <w:rsid w:val="005F3D7F"/>
    <w:rsid w:val="005F4875"/>
    <w:rsid w:val="005F4BFD"/>
    <w:rsid w:val="005F4DA9"/>
    <w:rsid w:val="005F4F34"/>
    <w:rsid w:val="005F52C7"/>
    <w:rsid w:val="005F538B"/>
    <w:rsid w:val="006002FD"/>
    <w:rsid w:val="00600601"/>
    <w:rsid w:val="00601E47"/>
    <w:rsid w:val="00602DE9"/>
    <w:rsid w:val="00603396"/>
    <w:rsid w:val="0060382E"/>
    <w:rsid w:val="00604E4F"/>
    <w:rsid w:val="00605ACB"/>
    <w:rsid w:val="00606FCF"/>
    <w:rsid w:val="00607262"/>
    <w:rsid w:val="006074FA"/>
    <w:rsid w:val="006075D0"/>
    <w:rsid w:val="006076CE"/>
    <w:rsid w:val="006109E6"/>
    <w:rsid w:val="00610D75"/>
    <w:rsid w:val="00610EBB"/>
    <w:rsid w:val="00611170"/>
    <w:rsid w:val="0061119A"/>
    <w:rsid w:val="006112C9"/>
    <w:rsid w:val="0061168B"/>
    <w:rsid w:val="00611C21"/>
    <w:rsid w:val="006121F0"/>
    <w:rsid w:val="0061220F"/>
    <w:rsid w:val="00612906"/>
    <w:rsid w:val="00613042"/>
    <w:rsid w:val="00614EFA"/>
    <w:rsid w:val="006161BB"/>
    <w:rsid w:val="00616909"/>
    <w:rsid w:val="00616CEC"/>
    <w:rsid w:val="00616E32"/>
    <w:rsid w:val="006170FE"/>
    <w:rsid w:val="00617609"/>
    <w:rsid w:val="0061761A"/>
    <w:rsid w:val="0062069E"/>
    <w:rsid w:val="006209DC"/>
    <w:rsid w:val="00620F42"/>
    <w:rsid w:val="00621DFC"/>
    <w:rsid w:val="00621E35"/>
    <w:rsid w:val="00622160"/>
    <w:rsid w:val="00623079"/>
    <w:rsid w:val="00623181"/>
    <w:rsid w:val="006248A5"/>
    <w:rsid w:val="006250FB"/>
    <w:rsid w:val="006277DA"/>
    <w:rsid w:val="00627A89"/>
    <w:rsid w:val="00627C04"/>
    <w:rsid w:val="00627D71"/>
    <w:rsid w:val="00630727"/>
    <w:rsid w:val="00630848"/>
    <w:rsid w:val="00630B1C"/>
    <w:rsid w:val="00630BBD"/>
    <w:rsid w:val="00631D1F"/>
    <w:rsid w:val="00632266"/>
    <w:rsid w:val="00633490"/>
    <w:rsid w:val="006335C3"/>
    <w:rsid w:val="00634589"/>
    <w:rsid w:val="0063482D"/>
    <w:rsid w:val="00634A3A"/>
    <w:rsid w:val="00635751"/>
    <w:rsid w:val="006365E5"/>
    <w:rsid w:val="00637256"/>
    <w:rsid w:val="0063782A"/>
    <w:rsid w:val="00637BC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A70"/>
    <w:rsid w:val="0066714B"/>
    <w:rsid w:val="006679C6"/>
    <w:rsid w:val="00667AA2"/>
    <w:rsid w:val="00670762"/>
    <w:rsid w:val="00671828"/>
    <w:rsid w:val="00672427"/>
    <w:rsid w:val="00673080"/>
    <w:rsid w:val="0067387D"/>
    <w:rsid w:val="006739C0"/>
    <w:rsid w:val="00673AAB"/>
    <w:rsid w:val="0067420C"/>
    <w:rsid w:val="006753D4"/>
    <w:rsid w:val="00675D80"/>
    <w:rsid w:val="00675F5C"/>
    <w:rsid w:val="006804E8"/>
    <w:rsid w:val="00680ACB"/>
    <w:rsid w:val="00681EC1"/>
    <w:rsid w:val="00682F6B"/>
    <w:rsid w:val="00683F1C"/>
    <w:rsid w:val="00684C6B"/>
    <w:rsid w:val="006851FD"/>
    <w:rsid w:val="006852D4"/>
    <w:rsid w:val="006858BC"/>
    <w:rsid w:val="0068618F"/>
    <w:rsid w:val="006865D3"/>
    <w:rsid w:val="00686CAF"/>
    <w:rsid w:val="006870E7"/>
    <w:rsid w:val="0069046F"/>
    <w:rsid w:val="00691585"/>
    <w:rsid w:val="00692A8B"/>
    <w:rsid w:val="00692D25"/>
    <w:rsid w:val="00692D7C"/>
    <w:rsid w:val="00693676"/>
    <w:rsid w:val="0069398D"/>
    <w:rsid w:val="00694202"/>
    <w:rsid w:val="006949E4"/>
    <w:rsid w:val="006949E8"/>
    <w:rsid w:val="006950A2"/>
    <w:rsid w:val="006951C5"/>
    <w:rsid w:val="00695B50"/>
    <w:rsid w:val="00695C3B"/>
    <w:rsid w:val="0069638C"/>
    <w:rsid w:val="006975BD"/>
    <w:rsid w:val="006978C8"/>
    <w:rsid w:val="006A190A"/>
    <w:rsid w:val="006A1AD6"/>
    <w:rsid w:val="006A1C26"/>
    <w:rsid w:val="006A2441"/>
    <w:rsid w:val="006A3752"/>
    <w:rsid w:val="006A5545"/>
    <w:rsid w:val="006A6F55"/>
    <w:rsid w:val="006A71CE"/>
    <w:rsid w:val="006A7AD4"/>
    <w:rsid w:val="006A7D36"/>
    <w:rsid w:val="006B0606"/>
    <w:rsid w:val="006B079B"/>
    <w:rsid w:val="006B0834"/>
    <w:rsid w:val="006B1A78"/>
    <w:rsid w:val="006B22B8"/>
    <w:rsid w:val="006B4378"/>
    <w:rsid w:val="006B45E2"/>
    <w:rsid w:val="006B6C99"/>
    <w:rsid w:val="006B7994"/>
    <w:rsid w:val="006B7C7F"/>
    <w:rsid w:val="006B7D3C"/>
    <w:rsid w:val="006B7F1A"/>
    <w:rsid w:val="006C0963"/>
    <w:rsid w:val="006C0D82"/>
    <w:rsid w:val="006C0E66"/>
    <w:rsid w:val="006C11FA"/>
    <w:rsid w:val="006C3DA0"/>
    <w:rsid w:val="006C42B4"/>
    <w:rsid w:val="006C4B79"/>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4974"/>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B92"/>
    <w:rsid w:val="006E6235"/>
    <w:rsid w:val="006E7E4E"/>
    <w:rsid w:val="006F0158"/>
    <w:rsid w:val="006F0EA5"/>
    <w:rsid w:val="006F2305"/>
    <w:rsid w:val="006F24D2"/>
    <w:rsid w:val="006F39CC"/>
    <w:rsid w:val="006F4046"/>
    <w:rsid w:val="006F4C91"/>
    <w:rsid w:val="006F5B1A"/>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21E"/>
    <w:rsid w:val="00706674"/>
    <w:rsid w:val="0070775D"/>
    <w:rsid w:val="0070788A"/>
    <w:rsid w:val="00710031"/>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77"/>
    <w:rsid w:val="00724D9A"/>
    <w:rsid w:val="00726930"/>
    <w:rsid w:val="00727927"/>
    <w:rsid w:val="00727D62"/>
    <w:rsid w:val="0073102C"/>
    <w:rsid w:val="007311B9"/>
    <w:rsid w:val="007313D8"/>
    <w:rsid w:val="007320E4"/>
    <w:rsid w:val="00732C98"/>
    <w:rsid w:val="00732DB7"/>
    <w:rsid w:val="007334AC"/>
    <w:rsid w:val="00733CD9"/>
    <w:rsid w:val="00736171"/>
    <w:rsid w:val="007368CD"/>
    <w:rsid w:val="007369C9"/>
    <w:rsid w:val="00736DF9"/>
    <w:rsid w:val="007379FB"/>
    <w:rsid w:val="00737C0F"/>
    <w:rsid w:val="00737D1B"/>
    <w:rsid w:val="0074010A"/>
    <w:rsid w:val="00742DE8"/>
    <w:rsid w:val="00743F29"/>
    <w:rsid w:val="00744584"/>
    <w:rsid w:val="00744909"/>
    <w:rsid w:val="00745039"/>
    <w:rsid w:val="007452DF"/>
    <w:rsid w:val="00745B61"/>
    <w:rsid w:val="0074622C"/>
    <w:rsid w:val="00746353"/>
    <w:rsid w:val="007466C5"/>
    <w:rsid w:val="007469B3"/>
    <w:rsid w:val="00746DCB"/>
    <w:rsid w:val="00747AF1"/>
    <w:rsid w:val="00750144"/>
    <w:rsid w:val="007501B1"/>
    <w:rsid w:val="007502E0"/>
    <w:rsid w:val="00750B80"/>
    <w:rsid w:val="007517E8"/>
    <w:rsid w:val="00751B53"/>
    <w:rsid w:val="00751C31"/>
    <w:rsid w:val="007522BE"/>
    <w:rsid w:val="007522CF"/>
    <w:rsid w:val="00752EC2"/>
    <w:rsid w:val="007531B7"/>
    <w:rsid w:val="0075375D"/>
    <w:rsid w:val="007541C0"/>
    <w:rsid w:val="007546A3"/>
    <w:rsid w:val="007547F1"/>
    <w:rsid w:val="00754C0A"/>
    <w:rsid w:val="007556E9"/>
    <w:rsid w:val="00755AE5"/>
    <w:rsid w:val="00757098"/>
    <w:rsid w:val="00757655"/>
    <w:rsid w:val="007602BA"/>
    <w:rsid w:val="007604AE"/>
    <w:rsid w:val="007609A6"/>
    <w:rsid w:val="00760D54"/>
    <w:rsid w:val="0076128A"/>
    <w:rsid w:val="00761EC5"/>
    <w:rsid w:val="00762376"/>
    <w:rsid w:val="007636AD"/>
    <w:rsid w:val="007652DF"/>
    <w:rsid w:val="00765A50"/>
    <w:rsid w:val="007661C3"/>
    <w:rsid w:val="00766464"/>
    <w:rsid w:val="007666CA"/>
    <w:rsid w:val="007666D5"/>
    <w:rsid w:val="00766A34"/>
    <w:rsid w:val="00766CC6"/>
    <w:rsid w:val="007671DA"/>
    <w:rsid w:val="00767235"/>
    <w:rsid w:val="00767B3C"/>
    <w:rsid w:val="00767E53"/>
    <w:rsid w:val="00771226"/>
    <w:rsid w:val="007712A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87A8B"/>
    <w:rsid w:val="00790629"/>
    <w:rsid w:val="00791B51"/>
    <w:rsid w:val="00791BBF"/>
    <w:rsid w:val="00791EF3"/>
    <w:rsid w:val="007922AF"/>
    <w:rsid w:val="00792335"/>
    <w:rsid w:val="00792DAF"/>
    <w:rsid w:val="00793C1C"/>
    <w:rsid w:val="0079448F"/>
    <w:rsid w:val="007945FD"/>
    <w:rsid w:val="00794AC9"/>
    <w:rsid w:val="00794C66"/>
    <w:rsid w:val="00794EDD"/>
    <w:rsid w:val="00795091"/>
    <w:rsid w:val="00795A37"/>
    <w:rsid w:val="00795BB8"/>
    <w:rsid w:val="00797446"/>
    <w:rsid w:val="00797BFA"/>
    <w:rsid w:val="007A03AB"/>
    <w:rsid w:val="007A0444"/>
    <w:rsid w:val="007A0A46"/>
    <w:rsid w:val="007A15B7"/>
    <w:rsid w:val="007A1FD6"/>
    <w:rsid w:val="007A2A93"/>
    <w:rsid w:val="007A2DC9"/>
    <w:rsid w:val="007A36CC"/>
    <w:rsid w:val="007A397B"/>
    <w:rsid w:val="007A3CF9"/>
    <w:rsid w:val="007A5742"/>
    <w:rsid w:val="007A5EBB"/>
    <w:rsid w:val="007B0A79"/>
    <w:rsid w:val="007B1416"/>
    <w:rsid w:val="007B1DC2"/>
    <w:rsid w:val="007B484A"/>
    <w:rsid w:val="007B48EF"/>
    <w:rsid w:val="007B515F"/>
    <w:rsid w:val="007B63BF"/>
    <w:rsid w:val="007B6926"/>
    <w:rsid w:val="007B6E4B"/>
    <w:rsid w:val="007B70AE"/>
    <w:rsid w:val="007B7C89"/>
    <w:rsid w:val="007C021B"/>
    <w:rsid w:val="007C0356"/>
    <w:rsid w:val="007C04FA"/>
    <w:rsid w:val="007C092C"/>
    <w:rsid w:val="007C09C4"/>
    <w:rsid w:val="007C0EE7"/>
    <w:rsid w:val="007C1555"/>
    <w:rsid w:val="007C1D10"/>
    <w:rsid w:val="007C294E"/>
    <w:rsid w:val="007C2D23"/>
    <w:rsid w:val="007C5827"/>
    <w:rsid w:val="007C5A41"/>
    <w:rsid w:val="007C65F6"/>
    <w:rsid w:val="007C6799"/>
    <w:rsid w:val="007C6E10"/>
    <w:rsid w:val="007C776A"/>
    <w:rsid w:val="007C7976"/>
    <w:rsid w:val="007D007D"/>
    <w:rsid w:val="007D0C12"/>
    <w:rsid w:val="007D0F46"/>
    <w:rsid w:val="007D0FA1"/>
    <w:rsid w:val="007D1085"/>
    <w:rsid w:val="007D166F"/>
    <w:rsid w:val="007D1CB2"/>
    <w:rsid w:val="007D1EA8"/>
    <w:rsid w:val="007D28EC"/>
    <w:rsid w:val="007D3A86"/>
    <w:rsid w:val="007D4C07"/>
    <w:rsid w:val="007D4CFF"/>
    <w:rsid w:val="007D5195"/>
    <w:rsid w:val="007D53F2"/>
    <w:rsid w:val="007D55C0"/>
    <w:rsid w:val="007D5EDC"/>
    <w:rsid w:val="007D6A88"/>
    <w:rsid w:val="007D6BB4"/>
    <w:rsid w:val="007D763D"/>
    <w:rsid w:val="007D770A"/>
    <w:rsid w:val="007E1205"/>
    <w:rsid w:val="007E20FC"/>
    <w:rsid w:val="007E2242"/>
    <w:rsid w:val="007E2767"/>
    <w:rsid w:val="007E3598"/>
    <w:rsid w:val="007E40FE"/>
    <w:rsid w:val="007E49A9"/>
    <w:rsid w:val="007E4D0F"/>
    <w:rsid w:val="007E511B"/>
    <w:rsid w:val="007E58D2"/>
    <w:rsid w:val="007E6C8E"/>
    <w:rsid w:val="007E6F79"/>
    <w:rsid w:val="007E7897"/>
    <w:rsid w:val="007E7DBE"/>
    <w:rsid w:val="007F03B4"/>
    <w:rsid w:val="007F0BA0"/>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9BF"/>
    <w:rsid w:val="00824B1B"/>
    <w:rsid w:val="008259E7"/>
    <w:rsid w:val="00827A24"/>
    <w:rsid w:val="00827C0E"/>
    <w:rsid w:val="00827DD5"/>
    <w:rsid w:val="0083021E"/>
    <w:rsid w:val="008309B2"/>
    <w:rsid w:val="00831E60"/>
    <w:rsid w:val="0083341D"/>
    <w:rsid w:val="008337B5"/>
    <w:rsid w:val="00833DE0"/>
    <w:rsid w:val="00834DAA"/>
    <w:rsid w:val="008350A7"/>
    <w:rsid w:val="008358D1"/>
    <w:rsid w:val="00836A3A"/>
    <w:rsid w:val="00836EB2"/>
    <w:rsid w:val="00836ED6"/>
    <w:rsid w:val="0083716A"/>
    <w:rsid w:val="00837C7F"/>
    <w:rsid w:val="00837FB8"/>
    <w:rsid w:val="0084042F"/>
    <w:rsid w:val="008404A1"/>
    <w:rsid w:val="0084065D"/>
    <w:rsid w:val="0084134D"/>
    <w:rsid w:val="00841782"/>
    <w:rsid w:val="008424E4"/>
    <w:rsid w:val="008428C7"/>
    <w:rsid w:val="00842FD7"/>
    <w:rsid w:val="00843AB0"/>
    <w:rsid w:val="00843B2A"/>
    <w:rsid w:val="00844DDA"/>
    <w:rsid w:val="00845F68"/>
    <w:rsid w:val="00846CAC"/>
    <w:rsid w:val="00847190"/>
    <w:rsid w:val="00847208"/>
    <w:rsid w:val="00847BDD"/>
    <w:rsid w:val="00850FBD"/>
    <w:rsid w:val="0085115E"/>
    <w:rsid w:val="0085172C"/>
    <w:rsid w:val="00852C60"/>
    <w:rsid w:val="0085342A"/>
    <w:rsid w:val="008544CF"/>
    <w:rsid w:val="008555C6"/>
    <w:rsid w:val="00855E00"/>
    <w:rsid w:val="0085780A"/>
    <w:rsid w:val="0086270B"/>
    <w:rsid w:val="00862C0D"/>
    <w:rsid w:val="00863A38"/>
    <w:rsid w:val="00863C28"/>
    <w:rsid w:val="00863EB7"/>
    <w:rsid w:val="008645D7"/>
    <w:rsid w:val="00864C96"/>
    <w:rsid w:val="00865781"/>
    <w:rsid w:val="00865C93"/>
    <w:rsid w:val="00865E59"/>
    <w:rsid w:val="00866326"/>
    <w:rsid w:val="00867860"/>
    <w:rsid w:val="00867ABB"/>
    <w:rsid w:val="00867E15"/>
    <w:rsid w:val="00870060"/>
    <w:rsid w:val="0087088F"/>
    <w:rsid w:val="008708FF"/>
    <w:rsid w:val="008709FE"/>
    <w:rsid w:val="00871BD9"/>
    <w:rsid w:val="00871F37"/>
    <w:rsid w:val="00872021"/>
    <w:rsid w:val="00872B79"/>
    <w:rsid w:val="0087308E"/>
    <w:rsid w:val="0087364A"/>
    <w:rsid w:val="00873C76"/>
    <w:rsid w:val="008753F1"/>
    <w:rsid w:val="0087620D"/>
    <w:rsid w:val="0087746B"/>
    <w:rsid w:val="00877A8D"/>
    <w:rsid w:val="00877C1B"/>
    <w:rsid w:val="008808AF"/>
    <w:rsid w:val="00882B44"/>
    <w:rsid w:val="0088372D"/>
    <w:rsid w:val="00885157"/>
    <w:rsid w:val="008861BD"/>
    <w:rsid w:val="008863F0"/>
    <w:rsid w:val="008865E2"/>
    <w:rsid w:val="00886B3F"/>
    <w:rsid w:val="008874B4"/>
    <w:rsid w:val="008879E1"/>
    <w:rsid w:val="00887F4F"/>
    <w:rsid w:val="0089012C"/>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CCD"/>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52"/>
    <w:rsid w:val="008B12CC"/>
    <w:rsid w:val="008B1331"/>
    <w:rsid w:val="008B149A"/>
    <w:rsid w:val="008B1D63"/>
    <w:rsid w:val="008B2112"/>
    <w:rsid w:val="008B23D9"/>
    <w:rsid w:val="008B2540"/>
    <w:rsid w:val="008B3CE8"/>
    <w:rsid w:val="008B4202"/>
    <w:rsid w:val="008B4825"/>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ADB"/>
    <w:rsid w:val="008C1B9A"/>
    <w:rsid w:val="008C1FD4"/>
    <w:rsid w:val="008C2ABA"/>
    <w:rsid w:val="008C38B8"/>
    <w:rsid w:val="008C424E"/>
    <w:rsid w:val="008C4785"/>
    <w:rsid w:val="008C5CCA"/>
    <w:rsid w:val="008C60B1"/>
    <w:rsid w:val="008C732E"/>
    <w:rsid w:val="008D039D"/>
    <w:rsid w:val="008D1396"/>
    <w:rsid w:val="008D13D9"/>
    <w:rsid w:val="008D15F9"/>
    <w:rsid w:val="008D1CD3"/>
    <w:rsid w:val="008D2D10"/>
    <w:rsid w:val="008D300F"/>
    <w:rsid w:val="008D3188"/>
    <w:rsid w:val="008D371F"/>
    <w:rsid w:val="008D396A"/>
    <w:rsid w:val="008D46CD"/>
    <w:rsid w:val="008D49A6"/>
    <w:rsid w:val="008D59E0"/>
    <w:rsid w:val="008D6950"/>
    <w:rsid w:val="008D6FC1"/>
    <w:rsid w:val="008E10DC"/>
    <w:rsid w:val="008E18FF"/>
    <w:rsid w:val="008E1F33"/>
    <w:rsid w:val="008E26E6"/>
    <w:rsid w:val="008E2AB8"/>
    <w:rsid w:val="008E3C9B"/>
    <w:rsid w:val="008E3F17"/>
    <w:rsid w:val="008E60FF"/>
    <w:rsid w:val="008E63D2"/>
    <w:rsid w:val="008E64D6"/>
    <w:rsid w:val="008E6D33"/>
    <w:rsid w:val="008E7F15"/>
    <w:rsid w:val="008F0780"/>
    <w:rsid w:val="008F0896"/>
    <w:rsid w:val="008F0CB7"/>
    <w:rsid w:val="008F1746"/>
    <w:rsid w:val="008F2148"/>
    <w:rsid w:val="008F2596"/>
    <w:rsid w:val="008F3959"/>
    <w:rsid w:val="008F3C56"/>
    <w:rsid w:val="008F4506"/>
    <w:rsid w:val="008F4979"/>
    <w:rsid w:val="008F555A"/>
    <w:rsid w:val="008F561B"/>
    <w:rsid w:val="008F5731"/>
    <w:rsid w:val="008F5C8E"/>
    <w:rsid w:val="008F649A"/>
    <w:rsid w:val="008F64FA"/>
    <w:rsid w:val="008F6687"/>
    <w:rsid w:val="008F6C7C"/>
    <w:rsid w:val="008F72BC"/>
    <w:rsid w:val="008F72E0"/>
    <w:rsid w:val="008F75EA"/>
    <w:rsid w:val="008F7B03"/>
    <w:rsid w:val="008F7BA8"/>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4BC"/>
    <w:rsid w:val="009106E3"/>
    <w:rsid w:val="00910BFC"/>
    <w:rsid w:val="0091104A"/>
    <w:rsid w:val="00911477"/>
    <w:rsid w:val="009118E2"/>
    <w:rsid w:val="009120C4"/>
    <w:rsid w:val="009144C0"/>
    <w:rsid w:val="0091538A"/>
    <w:rsid w:val="00915C6E"/>
    <w:rsid w:val="009166A2"/>
    <w:rsid w:val="009179EF"/>
    <w:rsid w:val="009206DF"/>
    <w:rsid w:val="009210A7"/>
    <w:rsid w:val="009218F6"/>
    <w:rsid w:val="00921CBD"/>
    <w:rsid w:val="00922B0C"/>
    <w:rsid w:val="00922F22"/>
    <w:rsid w:val="00922FF9"/>
    <w:rsid w:val="009233B4"/>
    <w:rsid w:val="0092375A"/>
    <w:rsid w:val="00923F6B"/>
    <w:rsid w:val="0092403C"/>
    <w:rsid w:val="009241AE"/>
    <w:rsid w:val="00925F16"/>
    <w:rsid w:val="009265D9"/>
    <w:rsid w:val="00926C7C"/>
    <w:rsid w:val="0092713D"/>
    <w:rsid w:val="0092735C"/>
    <w:rsid w:val="00927370"/>
    <w:rsid w:val="0092752F"/>
    <w:rsid w:val="00927AD7"/>
    <w:rsid w:val="00930454"/>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101"/>
    <w:rsid w:val="00951791"/>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137F"/>
    <w:rsid w:val="00972110"/>
    <w:rsid w:val="0097216E"/>
    <w:rsid w:val="009725B6"/>
    <w:rsid w:val="00972D0D"/>
    <w:rsid w:val="00973422"/>
    <w:rsid w:val="00973435"/>
    <w:rsid w:val="00973E37"/>
    <w:rsid w:val="0097407B"/>
    <w:rsid w:val="00975394"/>
    <w:rsid w:val="009759D2"/>
    <w:rsid w:val="009764BE"/>
    <w:rsid w:val="00977390"/>
    <w:rsid w:val="0097775B"/>
    <w:rsid w:val="009809CF"/>
    <w:rsid w:val="0098172D"/>
    <w:rsid w:val="00981C7B"/>
    <w:rsid w:val="009829D1"/>
    <w:rsid w:val="00982C70"/>
    <w:rsid w:val="00982D70"/>
    <w:rsid w:val="00983E45"/>
    <w:rsid w:val="00984121"/>
    <w:rsid w:val="009842B9"/>
    <w:rsid w:val="00984508"/>
    <w:rsid w:val="00984C29"/>
    <w:rsid w:val="00985115"/>
    <w:rsid w:val="00985AEC"/>
    <w:rsid w:val="00985CBB"/>
    <w:rsid w:val="009861E7"/>
    <w:rsid w:val="00986ED9"/>
    <w:rsid w:val="00987F54"/>
    <w:rsid w:val="00991CDB"/>
    <w:rsid w:val="00991D6E"/>
    <w:rsid w:val="0099215A"/>
    <w:rsid w:val="009924B9"/>
    <w:rsid w:val="00992EFD"/>
    <w:rsid w:val="009935E0"/>
    <w:rsid w:val="00993675"/>
    <w:rsid w:val="00994D95"/>
    <w:rsid w:val="00995D63"/>
    <w:rsid w:val="00995DFA"/>
    <w:rsid w:val="00996443"/>
    <w:rsid w:val="0099674B"/>
    <w:rsid w:val="00996B27"/>
    <w:rsid w:val="00997B31"/>
    <w:rsid w:val="00997C68"/>
    <w:rsid w:val="009A015E"/>
    <w:rsid w:val="009A090A"/>
    <w:rsid w:val="009A0B97"/>
    <w:rsid w:val="009A1342"/>
    <w:rsid w:val="009A1A10"/>
    <w:rsid w:val="009A1EA4"/>
    <w:rsid w:val="009A252F"/>
    <w:rsid w:val="009A2A02"/>
    <w:rsid w:val="009A3C65"/>
    <w:rsid w:val="009A41F2"/>
    <w:rsid w:val="009A453F"/>
    <w:rsid w:val="009A47AD"/>
    <w:rsid w:val="009A4981"/>
    <w:rsid w:val="009A5914"/>
    <w:rsid w:val="009A7A28"/>
    <w:rsid w:val="009A7ABE"/>
    <w:rsid w:val="009A7DB2"/>
    <w:rsid w:val="009B0378"/>
    <w:rsid w:val="009B0533"/>
    <w:rsid w:val="009B0B4E"/>
    <w:rsid w:val="009B15C6"/>
    <w:rsid w:val="009B1D2D"/>
    <w:rsid w:val="009B23B8"/>
    <w:rsid w:val="009B2538"/>
    <w:rsid w:val="009B2B7A"/>
    <w:rsid w:val="009B2DF9"/>
    <w:rsid w:val="009B3B25"/>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4FC8"/>
    <w:rsid w:val="009C577F"/>
    <w:rsid w:val="009C5BB9"/>
    <w:rsid w:val="009C5CD8"/>
    <w:rsid w:val="009C772C"/>
    <w:rsid w:val="009C7DEE"/>
    <w:rsid w:val="009D02D3"/>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BC8"/>
    <w:rsid w:val="009E0E6A"/>
    <w:rsid w:val="009E15FB"/>
    <w:rsid w:val="009E1611"/>
    <w:rsid w:val="009E247E"/>
    <w:rsid w:val="009E3ABF"/>
    <w:rsid w:val="009E41DA"/>
    <w:rsid w:val="009E4791"/>
    <w:rsid w:val="009E48E0"/>
    <w:rsid w:val="009E6804"/>
    <w:rsid w:val="009E7DD1"/>
    <w:rsid w:val="009E7F02"/>
    <w:rsid w:val="009F0806"/>
    <w:rsid w:val="009F13C4"/>
    <w:rsid w:val="009F1A33"/>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A82"/>
    <w:rsid w:val="00A037FC"/>
    <w:rsid w:val="00A040C9"/>
    <w:rsid w:val="00A044E0"/>
    <w:rsid w:val="00A048C3"/>
    <w:rsid w:val="00A0594F"/>
    <w:rsid w:val="00A065F8"/>
    <w:rsid w:val="00A06C76"/>
    <w:rsid w:val="00A06E0B"/>
    <w:rsid w:val="00A07437"/>
    <w:rsid w:val="00A103C7"/>
    <w:rsid w:val="00A11086"/>
    <w:rsid w:val="00A1110F"/>
    <w:rsid w:val="00A1115D"/>
    <w:rsid w:val="00A11619"/>
    <w:rsid w:val="00A1310D"/>
    <w:rsid w:val="00A13373"/>
    <w:rsid w:val="00A135B9"/>
    <w:rsid w:val="00A13BB1"/>
    <w:rsid w:val="00A13BC8"/>
    <w:rsid w:val="00A13DA8"/>
    <w:rsid w:val="00A13EA2"/>
    <w:rsid w:val="00A14DF6"/>
    <w:rsid w:val="00A14E39"/>
    <w:rsid w:val="00A1526A"/>
    <w:rsid w:val="00A16252"/>
    <w:rsid w:val="00A20A7A"/>
    <w:rsid w:val="00A20B22"/>
    <w:rsid w:val="00A20CC6"/>
    <w:rsid w:val="00A20F13"/>
    <w:rsid w:val="00A21005"/>
    <w:rsid w:val="00A213AF"/>
    <w:rsid w:val="00A2185C"/>
    <w:rsid w:val="00A21B2C"/>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463"/>
    <w:rsid w:val="00A36871"/>
    <w:rsid w:val="00A36BA4"/>
    <w:rsid w:val="00A36DF3"/>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66E0"/>
    <w:rsid w:val="00A4700E"/>
    <w:rsid w:val="00A47068"/>
    <w:rsid w:val="00A470FE"/>
    <w:rsid w:val="00A47D09"/>
    <w:rsid w:val="00A47DA0"/>
    <w:rsid w:val="00A50C1E"/>
    <w:rsid w:val="00A515B6"/>
    <w:rsid w:val="00A51A87"/>
    <w:rsid w:val="00A53426"/>
    <w:rsid w:val="00A53C9E"/>
    <w:rsid w:val="00A572F3"/>
    <w:rsid w:val="00A574F7"/>
    <w:rsid w:val="00A615C5"/>
    <w:rsid w:val="00A627FF"/>
    <w:rsid w:val="00A634B7"/>
    <w:rsid w:val="00A64C4E"/>
    <w:rsid w:val="00A65149"/>
    <w:rsid w:val="00A6581A"/>
    <w:rsid w:val="00A65853"/>
    <w:rsid w:val="00A65A7E"/>
    <w:rsid w:val="00A65ADA"/>
    <w:rsid w:val="00A66493"/>
    <w:rsid w:val="00A664BD"/>
    <w:rsid w:val="00A67ABE"/>
    <w:rsid w:val="00A67DF0"/>
    <w:rsid w:val="00A70BEC"/>
    <w:rsid w:val="00A714D7"/>
    <w:rsid w:val="00A715E5"/>
    <w:rsid w:val="00A71602"/>
    <w:rsid w:val="00A720C6"/>
    <w:rsid w:val="00A720F9"/>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6D1"/>
    <w:rsid w:val="00A878E4"/>
    <w:rsid w:val="00A87935"/>
    <w:rsid w:val="00A904FC"/>
    <w:rsid w:val="00A90715"/>
    <w:rsid w:val="00A90E31"/>
    <w:rsid w:val="00A90EDB"/>
    <w:rsid w:val="00A91616"/>
    <w:rsid w:val="00A919B1"/>
    <w:rsid w:val="00A932E0"/>
    <w:rsid w:val="00A93E89"/>
    <w:rsid w:val="00A93E94"/>
    <w:rsid w:val="00A93F0D"/>
    <w:rsid w:val="00A94351"/>
    <w:rsid w:val="00A94376"/>
    <w:rsid w:val="00A95478"/>
    <w:rsid w:val="00A97976"/>
    <w:rsid w:val="00A97E9B"/>
    <w:rsid w:val="00A97F80"/>
    <w:rsid w:val="00AA019B"/>
    <w:rsid w:val="00AA1989"/>
    <w:rsid w:val="00AA1C6B"/>
    <w:rsid w:val="00AA1E3E"/>
    <w:rsid w:val="00AA2364"/>
    <w:rsid w:val="00AA2873"/>
    <w:rsid w:val="00AA304E"/>
    <w:rsid w:val="00AA3563"/>
    <w:rsid w:val="00AA3826"/>
    <w:rsid w:val="00AA5B3A"/>
    <w:rsid w:val="00AA5DC6"/>
    <w:rsid w:val="00AA657E"/>
    <w:rsid w:val="00AA6A30"/>
    <w:rsid w:val="00AB0766"/>
    <w:rsid w:val="00AB29CD"/>
    <w:rsid w:val="00AB32FF"/>
    <w:rsid w:val="00AB34EE"/>
    <w:rsid w:val="00AB3704"/>
    <w:rsid w:val="00AB3D1C"/>
    <w:rsid w:val="00AB4328"/>
    <w:rsid w:val="00AB4967"/>
    <w:rsid w:val="00AB53D1"/>
    <w:rsid w:val="00AB572D"/>
    <w:rsid w:val="00AB66EE"/>
    <w:rsid w:val="00AB6E70"/>
    <w:rsid w:val="00AB78C0"/>
    <w:rsid w:val="00AB7DBA"/>
    <w:rsid w:val="00AC0E9B"/>
    <w:rsid w:val="00AC1472"/>
    <w:rsid w:val="00AC17A4"/>
    <w:rsid w:val="00AC1862"/>
    <w:rsid w:val="00AC223E"/>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1A2B"/>
    <w:rsid w:val="00AD26A1"/>
    <w:rsid w:val="00AD2EA3"/>
    <w:rsid w:val="00AD3A61"/>
    <w:rsid w:val="00AD56BC"/>
    <w:rsid w:val="00AD5B1A"/>
    <w:rsid w:val="00AD5B7F"/>
    <w:rsid w:val="00AD5F40"/>
    <w:rsid w:val="00AD64B2"/>
    <w:rsid w:val="00AD7C75"/>
    <w:rsid w:val="00AE0C0F"/>
    <w:rsid w:val="00AE2181"/>
    <w:rsid w:val="00AE256E"/>
    <w:rsid w:val="00AE2C8F"/>
    <w:rsid w:val="00AE2CFA"/>
    <w:rsid w:val="00AE4275"/>
    <w:rsid w:val="00AE4692"/>
    <w:rsid w:val="00AE4B43"/>
    <w:rsid w:val="00AE5DAF"/>
    <w:rsid w:val="00AE6DB6"/>
    <w:rsid w:val="00AE708D"/>
    <w:rsid w:val="00AE786F"/>
    <w:rsid w:val="00AF057F"/>
    <w:rsid w:val="00AF0A7A"/>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62C"/>
    <w:rsid w:val="00B07B9F"/>
    <w:rsid w:val="00B10069"/>
    <w:rsid w:val="00B1036A"/>
    <w:rsid w:val="00B104A7"/>
    <w:rsid w:val="00B10B22"/>
    <w:rsid w:val="00B10B4C"/>
    <w:rsid w:val="00B10CB7"/>
    <w:rsid w:val="00B111D6"/>
    <w:rsid w:val="00B11414"/>
    <w:rsid w:val="00B12624"/>
    <w:rsid w:val="00B12731"/>
    <w:rsid w:val="00B127F6"/>
    <w:rsid w:val="00B13A3E"/>
    <w:rsid w:val="00B1400D"/>
    <w:rsid w:val="00B14320"/>
    <w:rsid w:val="00B1607C"/>
    <w:rsid w:val="00B17E16"/>
    <w:rsid w:val="00B2086F"/>
    <w:rsid w:val="00B20917"/>
    <w:rsid w:val="00B20D03"/>
    <w:rsid w:val="00B221AE"/>
    <w:rsid w:val="00B232B7"/>
    <w:rsid w:val="00B23AE6"/>
    <w:rsid w:val="00B23DB3"/>
    <w:rsid w:val="00B2427F"/>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4953"/>
    <w:rsid w:val="00B35D85"/>
    <w:rsid w:val="00B36845"/>
    <w:rsid w:val="00B36D1F"/>
    <w:rsid w:val="00B40020"/>
    <w:rsid w:val="00B40372"/>
    <w:rsid w:val="00B4226B"/>
    <w:rsid w:val="00B42FDA"/>
    <w:rsid w:val="00B431C9"/>
    <w:rsid w:val="00B432C6"/>
    <w:rsid w:val="00B445ED"/>
    <w:rsid w:val="00B446D3"/>
    <w:rsid w:val="00B47AD1"/>
    <w:rsid w:val="00B50D18"/>
    <w:rsid w:val="00B5116F"/>
    <w:rsid w:val="00B517BC"/>
    <w:rsid w:val="00B51DE7"/>
    <w:rsid w:val="00B52513"/>
    <w:rsid w:val="00B52960"/>
    <w:rsid w:val="00B531A3"/>
    <w:rsid w:val="00B549F3"/>
    <w:rsid w:val="00B55991"/>
    <w:rsid w:val="00B55BEE"/>
    <w:rsid w:val="00B57814"/>
    <w:rsid w:val="00B60102"/>
    <w:rsid w:val="00B606FC"/>
    <w:rsid w:val="00B607F9"/>
    <w:rsid w:val="00B612C2"/>
    <w:rsid w:val="00B615A3"/>
    <w:rsid w:val="00B6168E"/>
    <w:rsid w:val="00B61DE2"/>
    <w:rsid w:val="00B63E25"/>
    <w:rsid w:val="00B64497"/>
    <w:rsid w:val="00B64C53"/>
    <w:rsid w:val="00B653CD"/>
    <w:rsid w:val="00B658C5"/>
    <w:rsid w:val="00B665F9"/>
    <w:rsid w:val="00B66661"/>
    <w:rsid w:val="00B66C92"/>
    <w:rsid w:val="00B67463"/>
    <w:rsid w:val="00B67AF3"/>
    <w:rsid w:val="00B70236"/>
    <w:rsid w:val="00B704D5"/>
    <w:rsid w:val="00B70B15"/>
    <w:rsid w:val="00B716A1"/>
    <w:rsid w:val="00B72238"/>
    <w:rsid w:val="00B72CCD"/>
    <w:rsid w:val="00B7440D"/>
    <w:rsid w:val="00B75958"/>
    <w:rsid w:val="00B75FAF"/>
    <w:rsid w:val="00B765FB"/>
    <w:rsid w:val="00B776C4"/>
    <w:rsid w:val="00B77ADA"/>
    <w:rsid w:val="00B77B31"/>
    <w:rsid w:val="00B801AF"/>
    <w:rsid w:val="00B805B7"/>
    <w:rsid w:val="00B8079F"/>
    <w:rsid w:val="00B80E4C"/>
    <w:rsid w:val="00B810DD"/>
    <w:rsid w:val="00B8147F"/>
    <w:rsid w:val="00B822E2"/>
    <w:rsid w:val="00B826D4"/>
    <w:rsid w:val="00B829CC"/>
    <w:rsid w:val="00B82D99"/>
    <w:rsid w:val="00B82E2F"/>
    <w:rsid w:val="00B82FB8"/>
    <w:rsid w:val="00B83346"/>
    <w:rsid w:val="00B8355D"/>
    <w:rsid w:val="00B83837"/>
    <w:rsid w:val="00B83D8B"/>
    <w:rsid w:val="00B8595E"/>
    <w:rsid w:val="00B860B3"/>
    <w:rsid w:val="00B861C8"/>
    <w:rsid w:val="00B8642D"/>
    <w:rsid w:val="00B86932"/>
    <w:rsid w:val="00B86CD6"/>
    <w:rsid w:val="00B870AA"/>
    <w:rsid w:val="00B877A8"/>
    <w:rsid w:val="00B87C8F"/>
    <w:rsid w:val="00B87D1C"/>
    <w:rsid w:val="00B90695"/>
    <w:rsid w:val="00B90CFB"/>
    <w:rsid w:val="00B91E92"/>
    <w:rsid w:val="00B92239"/>
    <w:rsid w:val="00B92598"/>
    <w:rsid w:val="00B92C3A"/>
    <w:rsid w:val="00B943CB"/>
    <w:rsid w:val="00B955D3"/>
    <w:rsid w:val="00B96B82"/>
    <w:rsid w:val="00B9788D"/>
    <w:rsid w:val="00BA0923"/>
    <w:rsid w:val="00BA0EA5"/>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73"/>
    <w:rsid w:val="00BA79B6"/>
    <w:rsid w:val="00BB03BB"/>
    <w:rsid w:val="00BB052B"/>
    <w:rsid w:val="00BB0826"/>
    <w:rsid w:val="00BB0D4F"/>
    <w:rsid w:val="00BB23BD"/>
    <w:rsid w:val="00BB2B05"/>
    <w:rsid w:val="00BB36B8"/>
    <w:rsid w:val="00BB3CDF"/>
    <w:rsid w:val="00BB3E31"/>
    <w:rsid w:val="00BB543A"/>
    <w:rsid w:val="00BB5569"/>
    <w:rsid w:val="00BB6CFB"/>
    <w:rsid w:val="00BB6E3D"/>
    <w:rsid w:val="00BB7936"/>
    <w:rsid w:val="00BC06DC"/>
    <w:rsid w:val="00BC0823"/>
    <w:rsid w:val="00BC0ABB"/>
    <w:rsid w:val="00BC1C1F"/>
    <w:rsid w:val="00BC2F11"/>
    <w:rsid w:val="00BC35A8"/>
    <w:rsid w:val="00BC4578"/>
    <w:rsid w:val="00BC45F3"/>
    <w:rsid w:val="00BC470C"/>
    <w:rsid w:val="00BC4C54"/>
    <w:rsid w:val="00BC4FC1"/>
    <w:rsid w:val="00BC56A1"/>
    <w:rsid w:val="00BC581C"/>
    <w:rsid w:val="00BC59B0"/>
    <w:rsid w:val="00BC5FAF"/>
    <w:rsid w:val="00BC66CB"/>
    <w:rsid w:val="00BC6D0C"/>
    <w:rsid w:val="00BC6DF8"/>
    <w:rsid w:val="00BC70C7"/>
    <w:rsid w:val="00BC79EA"/>
    <w:rsid w:val="00BC7D15"/>
    <w:rsid w:val="00BD0822"/>
    <w:rsid w:val="00BD1928"/>
    <w:rsid w:val="00BD2F56"/>
    <w:rsid w:val="00BD4C41"/>
    <w:rsid w:val="00BD50A3"/>
    <w:rsid w:val="00BD50F8"/>
    <w:rsid w:val="00BD5841"/>
    <w:rsid w:val="00BD5CCD"/>
    <w:rsid w:val="00BD5CFA"/>
    <w:rsid w:val="00BD5F4B"/>
    <w:rsid w:val="00BD5FA3"/>
    <w:rsid w:val="00BD61F1"/>
    <w:rsid w:val="00BD6C9E"/>
    <w:rsid w:val="00BD76C9"/>
    <w:rsid w:val="00BD772D"/>
    <w:rsid w:val="00BE04A8"/>
    <w:rsid w:val="00BE0558"/>
    <w:rsid w:val="00BE0D50"/>
    <w:rsid w:val="00BE10BC"/>
    <w:rsid w:val="00BE18DF"/>
    <w:rsid w:val="00BE1CEA"/>
    <w:rsid w:val="00BE216D"/>
    <w:rsid w:val="00BE2A4D"/>
    <w:rsid w:val="00BE2CDB"/>
    <w:rsid w:val="00BE2CEC"/>
    <w:rsid w:val="00BE3595"/>
    <w:rsid w:val="00BE3AB6"/>
    <w:rsid w:val="00BE542D"/>
    <w:rsid w:val="00BE6D4B"/>
    <w:rsid w:val="00BE789D"/>
    <w:rsid w:val="00BF018C"/>
    <w:rsid w:val="00BF01B2"/>
    <w:rsid w:val="00BF0A8A"/>
    <w:rsid w:val="00BF0F5F"/>
    <w:rsid w:val="00BF162F"/>
    <w:rsid w:val="00BF480C"/>
    <w:rsid w:val="00BF4C9C"/>
    <w:rsid w:val="00BF5429"/>
    <w:rsid w:val="00BF5D08"/>
    <w:rsid w:val="00BF5F41"/>
    <w:rsid w:val="00BF66EB"/>
    <w:rsid w:val="00BF6A60"/>
    <w:rsid w:val="00BF6B75"/>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0E6"/>
    <w:rsid w:val="00C1532B"/>
    <w:rsid w:val="00C15965"/>
    <w:rsid w:val="00C15B81"/>
    <w:rsid w:val="00C15DCA"/>
    <w:rsid w:val="00C17819"/>
    <w:rsid w:val="00C2094A"/>
    <w:rsid w:val="00C20BE3"/>
    <w:rsid w:val="00C21F43"/>
    <w:rsid w:val="00C2217C"/>
    <w:rsid w:val="00C2281B"/>
    <w:rsid w:val="00C22F57"/>
    <w:rsid w:val="00C23682"/>
    <w:rsid w:val="00C2415F"/>
    <w:rsid w:val="00C24B0D"/>
    <w:rsid w:val="00C2501D"/>
    <w:rsid w:val="00C2562F"/>
    <w:rsid w:val="00C269A9"/>
    <w:rsid w:val="00C26DB2"/>
    <w:rsid w:val="00C27392"/>
    <w:rsid w:val="00C278F5"/>
    <w:rsid w:val="00C27924"/>
    <w:rsid w:val="00C27DF2"/>
    <w:rsid w:val="00C308E3"/>
    <w:rsid w:val="00C32A86"/>
    <w:rsid w:val="00C339F5"/>
    <w:rsid w:val="00C34141"/>
    <w:rsid w:val="00C348EA"/>
    <w:rsid w:val="00C34F93"/>
    <w:rsid w:val="00C35E5E"/>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223"/>
    <w:rsid w:val="00C505E9"/>
    <w:rsid w:val="00C506B9"/>
    <w:rsid w:val="00C50E41"/>
    <w:rsid w:val="00C516C7"/>
    <w:rsid w:val="00C5195D"/>
    <w:rsid w:val="00C52094"/>
    <w:rsid w:val="00C52AB4"/>
    <w:rsid w:val="00C53664"/>
    <w:rsid w:val="00C54266"/>
    <w:rsid w:val="00C544D0"/>
    <w:rsid w:val="00C54830"/>
    <w:rsid w:val="00C54C0A"/>
    <w:rsid w:val="00C558CA"/>
    <w:rsid w:val="00C56C13"/>
    <w:rsid w:val="00C57C81"/>
    <w:rsid w:val="00C60695"/>
    <w:rsid w:val="00C60E00"/>
    <w:rsid w:val="00C61507"/>
    <w:rsid w:val="00C61880"/>
    <w:rsid w:val="00C62D4C"/>
    <w:rsid w:val="00C63B3E"/>
    <w:rsid w:val="00C642E8"/>
    <w:rsid w:val="00C64DD0"/>
    <w:rsid w:val="00C650CF"/>
    <w:rsid w:val="00C653AD"/>
    <w:rsid w:val="00C67344"/>
    <w:rsid w:val="00C704A4"/>
    <w:rsid w:val="00C71563"/>
    <w:rsid w:val="00C7169B"/>
    <w:rsid w:val="00C71AEE"/>
    <w:rsid w:val="00C7205B"/>
    <w:rsid w:val="00C722EA"/>
    <w:rsid w:val="00C724AB"/>
    <w:rsid w:val="00C743FE"/>
    <w:rsid w:val="00C7451A"/>
    <w:rsid w:val="00C75450"/>
    <w:rsid w:val="00C766C4"/>
    <w:rsid w:val="00C77118"/>
    <w:rsid w:val="00C7741A"/>
    <w:rsid w:val="00C8017F"/>
    <w:rsid w:val="00C80BF8"/>
    <w:rsid w:val="00C814CC"/>
    <w:rsid w:val="00C81526"/>
    <w:rsid w:val="00C816F8"/>
    <w:rsid w:val="00C81742"/>
    <w:rsid w:val="00C8184E"/>
    <w:rsid w:val="00C83EBB"/>
    <w:rsid w:val="00C842F8"/>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0E6"/>
    <w:rsid w:val="00CA14AA"/>
    <w:rsid w:val="00CA1FE2"/>
    <w:rsid w:val="00CA277E"/>
    <w:rsid w:val="00CA2DA7"/>
    <w:rsid w:val="00CA3C6B"/>
    <w:rsid w:val="00CA3DF5"/>
    <w:rsid w:val="00CA3E04"/>
    <w:rsid w:val="00CA4120"/>
    <w:rsid w:val="00CA4C62"/>
    <w:rsid w:val="00CA4D2C"/>
    <w:rsid w:val="00CA4F0F"/>
    <w:rsid w:val="00CA6276"/>
    <w:rsid w:val="00CA68AF"/>
    <w:rsid w:val="00CA70FC"/>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62"/>
    <w:rsid w:val="00CC09EC"/>
    <w:rsid w:val="00CC10E9"/>
    <w:rsid w:val="00CC13B8"/>
    <w:rsid w:val="00CC1556"/>
    <w:rsid w:val="00CC1688"/>
    <w:rsid w:val="00CC2A53"/>
    <w:rsid w:val="00CC2D0C"/>
    <w:rsid w:val="00CC4016"/>
    <w:rsid w:val="00CC436A"/>
    <w:rsid w:val="00CC586A"/>
    <w:rsid w:val="00CC5E71"/>
    <w:rsid w:val="00CC7519"/>
    <w:rsid w:val="00CD030B"/>
    <w:rsid w:val="00CD11C0"/>
    <w:rsid w:val="00CD165E"/>
    <w:rsid w:val="00CD1A11"/>
    <w:rsid w:val="00CD1EE7"/>
    <w:rsid w:val="00CD1FAD"/>
    <w:rsid w:val="00CD344E"/>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0EA"/>
    <w:rsid w:val="00CF35DD"/>
    <w:rsid w:val="00CF4A20"/>
    <w:rsid w:val="00CF4D1D"/>
    <w:rsid w:val="00CF5235"/>
    <w:rsid w:val="00CF6057"/>
    <w:rsid w:val="00CF66C6"/>
    <w:rsid w:val="00CF77FE"/>
    <w:rsid w:val="00CF7A92"/>
    <w:rsid w:val="00CF7B63"/>
    <w:rsid w:val="00CF7D38"/>
    <w:rsid w:val="00D00447"/>
    <w:rsid w:val="00D00A13"/>
    <w:rsid w:val="00D00B97"/>
    <w:rsid w:val="00D00C87"/>
    <w:rsid w:val="00D00D88"/>
    <w:rsid w:val="00D013B0"/>
    <w:rsid w:val="00D02140"/>
    <w:rsid w:val="00D024F7"/>
    <w:rsid w:val="00D0274F"/>
    <w:rsid w:val="00D0302F"/>
    <w:rsid w:val="00D03395"/>
    <w:rsid w:val="00D0391E"/>
    <w:rsid w:val="00D0445A"/>
    <w:rsid w:val="00D0548D"/>
    <w:rsid w:val="00D061AD"/>
    <w:rsid w:val="00D06618"/>
    <w:rsid w:val="00D067AB"/>
    <w:rsid w:val="00D06B1B"/>
    <w:rsid w:val="00D06DE9"/>
    <w:rsid w:val="00D07520"/>
    <w:rsid w:val="00D07571"/>
    <w:rsid w:val="00D10EED"/>
    <w:rsid w:val="00D10FF6"/>
    <w:rsid w:val="00D11513"/>
    <w:rsid w:val="00D118D0"/>
    <w:rsid w:val="00D11A3A"/>
    <w:rsid w:val="00D11D51"/>
    <w:rsid w:val="00D1256D"/>
    <w:rsid w:val="00D1389A"/>
    <w:rsid w:val="00D13E2F"/>
    <w:rsid w:val="00D14895"/>
    <w:rsid w:val="00D15563"/>
    <w:rsid w:val="00D15AEE"/>
    <w:rsid w:val="00D15D88"/>
    <w:rsid w:val="00D16195"/>
    <w:rsid w:val="00D16582"/>
    <w:rsid w:val="00D16C5A"/>
    <w:rsid w:val="00D1736F"/>
    <w:rsid w:val="00D20AB0"/>
    <w:rsid w:val="00D21055"/>
    <w:rsid w:val="00D2111E"/>
    <w:rsid w:val="00D21A96"/>
    <w:rsid w:val="00D224EF"/>
    <w:rsid w:val="00D22AD2"/>
    <w:rsid w:val="00D22B6A"/>
    <w:rsid w:val="00D24B29"/>
    <w:rsid w:val="00D24B61"/>
    <w:rsid w:val="00D252ED"/>
    <w:rsid w:val="00D27765"/>
    <w:rsid w:val="00D3057D"/>
    <w:rsid w:val="00D3072E"/>
    <w:rsid w:val="00D30EB6"/>
    <w:rsid w:val="00D32DC1"/>
    <w:rsid w:val="00D33514"/>
    <w:rsid w:val="00D34577"/>
    <w:rsid w:val="00D345DC"/>
    <w:rsid w:val="00D358F5"/>
    <w:rsid w:val="00D35BB4"/>
    <w:rsid w:val="00D35EE3"/>
    <w:rsid w:val="00D35FFB"/>
    <w:rsid w:val="00D3647E"/>
    <w:rsid w:val="00D36574"/>
    <w:rsid w:val="00D36C22"/>
    <w:rsid w:val="00D37177"/>
    <w:rsid w:val="00D372E7"/>
    <w:rsid w:val="00D375C8"/>
    <w:rsid w:val="00D403E7"/>
    <w:rsid w:val="00D404B8"/>
    <w:rsid w:val="00D40F55"/>
    <w:rsid w:val="00D4179B"/>
    <w:rsid w:val="00D41EF3"/>
    <w:rsid w:val="00D42AE9"/>
    <w:rsid w:val="00D42B6A"/>
    <w:rsid w:val="00D43E83"/>
    <w:rsid w:val="00D441E0"/>
    <w:rsid w:val="00D44258"/>
    <w:rsid w:val="00D44A58"/>
    <w:rsid w:val="00D4547D"/>
    <w:rsid w:val="00D455D2"/>
    <w:rsid w:val="00D457A8"/>
    <w:rsid w:val="00D45B9A"/>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B80"/>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07BA"/>
    <w:rsid w:val="00D713FE"/>
    <w:rsid w:val="00D71C90"/>
    <w:rsid w:val="00D73284"/>
    <w:rsid w:val="00D741A2"/>
    <w:rsid w:val="00D743EA"/>
    <w:rsid w:val="00D74690"/>
    <w:rsid w:val="00D74843"/>
    <w:rsid w:val="00D74F25"/>
    <w:rsid w:val="00D756D7"/>
    <w:rsid w:val="00D75918"/>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436"/>
    <w:rsid w:val="00D876DC"/>
    <w:rsid w:val="00D90405"/>
    <w:rsid w:val="00D90BE5"/>
    <w:rsid w:val="00D917F9"/>
    <w:rsid w:val="00D92333"/>
    <w:rsid w:val="00D92819"/>
    <w:rsid w:val="00D9297A"/>
    <w:rsid w:val="00D92F18"/>
    <w:rsid w:val="00D9338C"/>
    <w:rsid w:val="00D9386E"/>
    <w:rsid w:val="00D938E6"/>
    <w:rsid w:val="00D93CC4"/>
    <w:rsid w:val="00D93E17"/>
    <w:rsid w:val="00D945AB"/>
    <w:rsid w:val="00D95206"/>
    <w:rsid w:val="00D95B76"/>
    <w:rsid w:val="00D97D11"/>
    <w:rsid w:val="00DA0595"/>
    <w:rsid w:val="00DA0627"/>
    <w:rsid w:val="00DA129D"/>
    <w:rsid w:val="00DA1F01"/>
    <w:rsid w:val="00DA265A"/>
    <w:rsid w:val="00DA37AF"/>
    <w:rsid w:val="00DA5014"/>
    <w:rsid w:val="00DA5F06"/>
    <w:rsid w:val="00DA631C"/>
    <w:rsid w:val="00DA681B"/>
    <w:rsid w:val="00DA6A5D"/>
    <w:rsid w:val="00DA799A"/>
    <w:rsid w:val="00DA7A13"/>
    <w:rsid w:val="00DB059E"/>
    <w:rsid w:val="00DB15D3"/>
    <w:rsid w:val="00DB2C18"/>
    <w:rsid w:val="00DB2FD9"/>
    <w:rsid w:val="00DB3BB8"/>
    <w:rsid w:val="00DB3D7D"/>
    <w:rsid w:val="00DB45D4"/>
    <w:rsid w:val="00DB469D"/>
    <w:rsid w:val="00DB522E"/>
    <w:rsid w:val="00DB69D9"/>
    <w:rsid w:val="00DB6A84"/>
    <w:rsid w:val="00DB721B"/>
    <w:rsid w:val="00DC06EE"/>
    <w:rsid w:val="00DC0A24"/>
    <w:rsid w:val="00DC1E0C"/>
    <w:rsid w:val="00DC2422"/>
    <w:rsid w:val="00DC24A8"/>
    <w:rsid w:val="00DC2798"/>
    <w:rsid w:val="00DC3EBD"/>
    <w:rsid w:val="00DC4D07"/>
    <w:rsid w:val="00DC5C42"/>
    <w:rsid w:val="00DC5E6E"/>
    <w:rsid w:val="00DC66C2"/>
    <w:rsid w:val="00DC7013"/>
    <w:rsid w:val="00DC756C"/>
    <w:rsid w:val="00DC7F6A"/>
    <w:rsid w:val="00DD0527"/>
    <w:rsid w:val="00DD0FD7"/>
    <w:rsid w:val="00DD203E"/>
    <w:rsid w:val="00DD20D4"/>
    <w:rsid w:val="00DD2B15"/>
    <w:rsid w:val="00DD2F57"/>
    <w:rsid w:val="00DD4295"/>
    <w:rsid w:val="00DD441C"/>
    <w:rsid w:val="00DD471A"/>
    <w:rsid w:val="00DD489F"/>
    <w:rsid w:val="00DD4BE5"/>
    <w:rsid w:val="00DD54C9"/>
    <w:rsid w:val="00DD54F8"/>
    <w:rsid w:val="00DD5CD6"/>
    <w:rsid w:val="00DD6231"/>
    <w:rsid w:val="00DD63A4"/>
    <w:rsid w:val="00DD6C33"/>
    <w:rsid w:val="00DD6F27"/>
    <w:rsid w:val="00DD6F9F"/>
    <w:rsid w:val="00DE0483"/>
    <w:rsid w:val="00DE048C"/>
    <w:rsid w:val="00DE169E"/>
    <w:rsid w:val="00DE2035"/>
    <w:rsid w:val="00DE2221"/>
    <w:rsid w:val="00DE3BDE"/>
    <w:rsid w:val="00DE3FAA"/>
    <w:rsid w:val="00DE44D3"/>
    <w:rsid w:val="00DE4E07"/>
    <w:rsid w:val="00DE4EBD"/>
    <w:rsid w:val="00DE4F5B"/>
    <w:rsid w:val="00DE54F9"/>
    <w:rsid w:val="00DE6535"/>
    <w:rsid w:val="00DE6DA5"/>
    <w:rsid w:val="00DF03AD"/>
    <w:rsid w:val="00DF0D13"/>
    <w:rsid w:val="00DF1619"/>
    <w:rsid w:val="00DF2789"/>
    <w:rsid w:val="00DF2CF6"/>
    <w:rsid w:val="00DF3D5D"/>
    <w:rsid w:val="00DF44E3"/>
    <w:rsid w:val="00DF477E"/>
    <w:rsid w:val="00DF49AA"/>
    <w:rsid w:val="00DF4B34"/>
    <w:rsid w:val="00DF4CF6"/>
    <w:rsid w:val="00DF616F"/>
    <w:rsid w:val="00E003E3"/>
    <w:rsid w:val="00E0109E"/>
    <w:rsid w:val="00E0168C"/>
    <w:rsid w:val="00E01B4D"/>
    <w:rsid w:val="00E01CAA"/>
    <w:rsid w:val="00E027FA"/>
    <w:rsid w:val="00E0332E"/>
    <w:rsid w:val="00E036FA"/>
    <w:rsid w:val="00E03E3B"/>
    <w:rsid w:val="00E0438B"/>
    <w:rsid w:val="00E04B60"/>
    <w:rsid w:val="00E04E89"/>
    <w:rsid w:val="00E0587A"/>
    <w:rsid w:val="00E07A78"/>
    <w:rsid w:val="00E07F55"/>
    <w:rsid w:val="00E07F87"/>
    <w:rsid w:val="00E1120E"/>
    <w:rsid w:val="00E123E5"/>
    <w:rsid w:val="00E12453"/>
    <w:rsid w:val="00E125D0"/>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4AC"/>
    <w:rsid w:val="00E22E3D"/>
    <w:rsid w:val="00E231A0"/>
    <w:rsid w:val="00E23556"/>
    <w:rsid w:val="00E23657"/>
    <w:rsid w:val="00E258B2"/>
    <w:rsid w:val="00E2613A"/>
    <w:rsid w:val="00E26A40"/>
    <w:rsid w:val="00E274BD"/>
    <w:rsid w:val="00E276F4"/>
    <w:rsid w:val="00E27D64"/>
    <w:rsid w:val="00E3030B"/>
    <w:rsid w:val="00E30A06"/>
    <w:rsid w:val="00E31AC3"/>
    <w:rsid w:val="00E31C18"/>
    <w:rsid w:val="00E321D8"/>
    <w:rsid w:val="00E32572"/>
    <w:rsid w:val="00E329B8"/>
    <w:rsid w:val="00E32ADD"/>
    <w:rsid w:val="00E32C52"/>
    <w:rsid w:val="00E32D66"/>
    <w:rsid w:val="00E332F4"/>
    <w:rsid w:val="00E337BB"/>
    <w:rsid w:val="00E338DD"/>
    <w:rsid w:val="00E33C89"/>
    <w:rsid w:val="00E347C7"/>
    <w:rsid w:val="00E351FA"/>
    <w:rsid w:val="00E35FA4"/>
    <w:rsid w:val="00E3711B"/>
    <w:rsid w:val="00E3720C"/>
    <w:rsid w:val="00E37432"/>
    <w:rsid w:val="00E37439"/>
    <w:rsid w:val="00E375EC"/>
    <w:rsid w:val="00E37FFE"/>
    <w:rsid w:val="00E420B1"/>
    <w:rsid w:val="00E42277"/>
    <w:rsid w:val="00E423A4"/>
    <w:rsid w:val="00E4366E"/>
    <w:rsid w:val="00E450AF"/>
    <w:rsid w:val="00E45B4C"/>
    <w:rsid w:val="00E45D7D"/>
    <w:rsid w:val="00E45FB9"/>
    <w:rsid w:val="00E46732"/>
    <w:rsid w:val="00E47250"/>
    <w:rsid w:val="00E47F02"/>
    <w:rsid w:val="00E52644"/>
    <w:rsid w:val="00E528E0"/>
    <w:rsid w:val="00E537A3"/>
    <w:rsid w:val="00E54888"/>
    <w:rsid w:val="00E548AF"/>
    <w:rsid w:val="00E54DF6"/>
    <w:rsid w:val="00E55266"/>
    <w:rsid w:val="00E56A8E"/>
    <w:rsid w:val="00E56B97"/>
    <w:rsid w:val="00E57057"/>
    <w:rsid w:val="00E57603"/>
    <w:rsid w:val="00E60FFB"/>
    <w:rsid w:val="00E612B5"/>
    <w:rsid w:val="00E61754"/>
    <w:rsid w:val="00E620EE"/>
    <w:rsid w:val="00E6215F"/>
    <w:rsid w:val="00E62BF4"/>
    <w:rsid w:val="00E641C3"/>
    <w:rsid w:val="00E64CB5"/>
    <w:rsid w:val="00E6596C"/>
    <w:rsid w:val="00E65A9C"/>
    <w:rsid w:val="00E662CF"/>
    <w:rsid w:val="00E66B70"/>
    <w:rsid w:val="00E66BD4"/>
    <w:rsid w:val="00E66F0F"/>
    <w:rsid w:val="00E67F13"/>
    <w:rsid w:val="00E67F48"/>
    <w:rsid w:val="00E702F0"/>
    <w:rsid w:val="00E706C2"/>
    <w:rsid w:val="00E709D0"/>
    <w:rsid w:val="00E71A53"/>
    <w:rsid w:val="00E71E61"/>
    <w:rsid w:val="00E71F24"/>
    <w:rsid w:val="00E72290"/>
    <w:rsid w:val="00E722FE"/>
    <w:rsid w:val="00E723A4"/>
    <w:rsid w:val="00E73969"/>
    <w:rsid w:val="00E74EDC"/>
    <w:rsid w:val="00E7525D"/>
    <w:rsid w:val="00E75426"/>
    <w:rsid w:val="00E7553E"/>
    <w:rsid w:val="00E773F6"/>
    <w:rsid w:val="00E775ED"/>
    <w:rsid w:val="00E7780B"/>
    <w:rsid w:val="00E779E1"/>
    <w:rsid w:val="00E77C3D"/>
    <w:rsid w:val="00E77DCC"/>
    <w:rsid w:val="00E77ECA"/>
    <w:rsid w:val="00E802D3"/>
    <w:rsid w:val="00E80AA8"/>
    <w:rsid w:val="00E81FCF"/>
    <w:rsid w:val="00E82130"/>
    <w:rsid w:val="00E821D5"/>
    <w:rsid w:val="00E82361"/>
    <w:rsid w:val="00E83170"/>
    <w:rsid w:val="00E83C70"/>
    <w:rsid w:val="00E83FC2"/>
    <w:rsid w:val="00E84E86"/>
    <w:rsid w:val="00E851A0"/>
    <w:rsid w:val="00E853DD"/>
    <w:rsid w:val="00E865B2"/>
    <w:rsid w:val="00E875C2"/>
    <w:rsid w:val="00E877E3"/>
    <w:rsid w:val="00E87E10"/>
    <w:rsid w:val="00E91300"/>
    <w:rsid w:val="00E91487"/>
    <w:rsid w:val="00E91A30"/>
    <w:rsid w:val="00E91EB3"/>
    <w:rsid w:val="00E92868"/>
    <w:rsid w:val="00E93538"/>
    <w:rsid w:val="00E9569A"/>
    <w:rsid w:val="00E9695F"/>
    <w:rsid w:val="00E96C56"/>
    <w:rsid w:val="00E96C61"/>
    <w:rsid w:val="00E96F8C"/>
    <w:rsid w:val="00E97B68"/>
    <w:rsid w:val="00E97CE2"/>
    <w:rsid w:val="00EA0D41"/>
    <w:rsid w:val="00EA0EA0"/>
    <w:rsid w:val="00EA10B8"/>
    <w:rsid w:val="00EA1633"/>
    <w:rsid w:val="00EA1B6E"/>
    <w:rsid w:val="00EA1C3A"/>
    <w:rsid w:val="00EA1E55"/>
    <w:rsid w:val="00EA1F51"/>
    <w:rsid w:val="00EA435D"/>
    <w:rsid w:val="00EA4478"/>
    <w:rsid w:val="00EA478A"/>
    <w:rsid w:val="00EA55BE"/>
    <w:rsid w:val="00EA6120"/>
    <w:rsid w:val="00EA6632"/>
    <w:rsid w:val="00EA67D5"/>
    <w:rsid w:val="00EA77C3"/>
    <w:rsid w:val="00EA7A52"/>
    <w:rsid w:val="00EA7DD2"/>
    <w:rsid w:val="00EA7F19"/>
    <w:rsid w:val="00EB085C"/>
    <w:rsid w:val="00EB156E"/>
    <w:rsid w:val="00EB1877"/>
    <w:rsid w:val="00EB21E3"/>
    <w:rsid w:val="00EB2943"/>
    <w:rsid w:val="00EB332A"/>
    <w:rsid w:val="00EB376B"/>
    <w:rsid w:val="00EB378D"/>
    <w:rsid w:val="00EB3914"/>
    <w:rsid w:val="00EB3CD7"/>
    <w:rsid w:val="00EB3D63"/>
    <w:rsid w:val="00EB3EA3"/>
    <w:rsid w:val="00EB3F96"/>
    <w:rsid w:val="00EB6092"/>
    <w:rsid w:val="00EB613B"/>
    <w:rsid w:val="00EB710D"/>
    <w:rsid w:val="00EB721D"/>
    <w:rsid w:val="00EB76CF"/>
    <w:rsid w:val="00EC00A6"/>
    <w:rsid w:val="00EC0AE0"/>
    <w:rsid w:val="00EC0FDC"/>
    <w:rsid w:val="00EC17BD"/>
    <w:rsid w:val="00EC2454"/>
    <w:rsid w:val="00EC29F6"/>
    <w:rsid w:val="00EC2BC2"/>
    <w:rsid w:val="00EC35D7"/>
    <w:rsid w:val="00EC3AC1"/>
    <w:rsid w:val="00EC3D8F"/>
    <w:rsid w:val="00EC4CEB"/>
    <w:rsid w:val="00EC6759"/>
    <w:rsid w:val="00EC6814"/>
    <w:rsid w:val="00EC7FD8"/>
    <w:rsid w:val="00ED01DC"/>
    <w:rsid w:val="00ED026B"/>
    <w:rsid w:val="00ED06ED"/>
    <w:rsid w:val="00ED0B0A"/>
    <w:rsid w:val="00ED0EDC"/>
    <w:rsid w:val="00ED4B6B"/>
    <w:rsid w:val="00ED4E22"/>
    <w:rsid w:val="00ED4EB2"/>
    <w:rsid w:val="00ED4F50"/>
    <w:rsid w:val="00ED5087"/>
    <w:rsid w:val="00ED5AEE"/>
    <w:rsid w:val="00ED5B2F"/>
    <w:rsid w:val="00ED664A"/>
    <w:rsid w:val="00ED68FB"/>
    <w:rsid w:val="00ED6A17"/>
    <w:rsid w:val="00ED768C"/>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2FA7"/>
    <w:rsid w:val="00EF3821"/>
    <w:rsid w:val="00EF4904"/>
    <w:rsid w:val="00EF518E"/>
    <w:rsid w:val="00EF5624"/>
    <w:rsid w:val="00EF7833"/>
    <w:rsid w:val="00F005D7"/>
    <w:rsid w:val="00F007BE"/>
    <w:rsid w:val="00F00DB3"/>
    <w:rsid w:val="00F00FD8"/>
    <w:rsid w:val="00F01F8D"/>
    <w:rsid w:val="00F030E1"/>
    <w:rsid w:val="00F039C2"/>
    <w:rsid w:val="00F045AC"/>
    <w:rsid w:val="00F0477D"/>
    <w:rsid w:val="00F05057"/>
    <w:rsid w:val="00F0524D"/>
    <w:rsid w:val="00F05549"/>
    <w:rsid w:val="00F05F78"/>
    <w:rsid w:val="00F06C78"/>
    <w:rsid w:val="00F06FAA"/>
    <w:rsid w:val="00F07053"/>
    <w:rsid w:val="00F0758E"/>
    <w:rsid w:val="00F07F0F"/>
    <w:rsid w:val="00F10427"/>
    <w:rsid w:val="00F104EE"/>
    <w:rsid w:val="00F11B32"/>
    <w:rsid w:val="00F11C6D"/>
    <w:rsid w:val="00F122CB"/>
    <w:rsid w:val="00F13258"/>
    <w:rsid w:val="00F14485"/>
    <w:rsid w:val="00F1594D"/>
    <w:rsid w:val="00F15B8C"/>
    <w:rsid w:val="00F1662D"/>
    <w:rsid w:val="00F16BD3"/>
    <w:rsid w:val="00F1709A"/>
    <w:rsid w:val="00F17BB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1789"/>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E53"/>
    <w:rsid w:val="00F41F07"/>
    <w:rsid w:val="00F42DCE"/>
    <w:rsid w:val="00F43674"/>
    <w:rsid w:val="00F43CBF"/>
    <w:rsid w:val="00F4421D"/>
    <w:rsid w:val="00F45DC9"/>
    <w:rsid w:val="00F47D54"/>
    <w:rsid w:val="00F50260"/>
    <w:rsid w:val="00F50317"/>
    <w:rsid w:val="00F504A5"/>
    <w:rsid w:val="00F50D7A"/>
    <w:rsid w:val="00F511D1"/>
    <w:rsid w:val="00F513F1"/>
    <w:rsid w:val="00F52120"/>
    <w:rsid w:val="00F5260D"/>
    <w:rsid w:val="00F527F4"/>
    <w:rsid w:val="00F5295D"/>
    <w:rsid w:val="00F53112"/>
    <w:rsid w:val="00F53194"/>
    <w:rsid w:val="00F536A2"/>
    <w:rsid w:val="00F53D21"/>
    <w:rsid w:val="00F54FA7"/>
    <w:rsid w:val="00F55A81"/>
    <w:rsid w:val="00F571C1"/>
    <w:rsid w:val="00F57F7F"/>
    <w:rsid w:val="00F600AB"/>
    <w:rsid w:val="00F60421"/>
    <w:rsid w:val="00F608F4"/>
    <w:rsid w:val="00F60D30"/>
    <w:rsid w:val="00F60D68"/>
    <w:rsid w:val="00F611EC"/>
    <w:rsid w:val="00F617FA"/>
    <w:rsid w:val="00F61959"/>
    <w:rsid w:val="00F62937"/>
    <w:rsid w:val="00F62F04"/>
    <w:rsid w:val="00F63049"/>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283B"/>
    <w:rsid w:val="00F7339A"/>
    <w:rsid w:val="00F734A3"/>
    <w:rsid w:val="00F736E6"/>
    <w:rsid w:val="00F737E9"/>
    <w:rsid w:val="00F74319"/>
    <w:rsid w:val="00F747BA"/>
    <w:rsid w:val="00F7490D"/>
    <w:rsid w:val="00F74D83"/>
    <w:rsid w:val="00F7739E"/>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5F8A"/>
    <w:rsid w:val="00F86A67"/>
    <w:rsid w:val="00F902A2"/>
    <w:rsid w:val="00F90452"/>
    <w:rsid w:val="00F904E7"/>
    <w:rsid w:val="00F90C66"/>
    <w:rsid w:val="00F91611"/>
    <w:rsid w:val="00F9206E"/>
    <w:rsid w:val="00F927D4"/>
    <w:rsid w:val="00F9357D"/>
    <w:rsid w:val="00F94E9B"/>
    <w:rsid w:val="00F9594A"/>
    <w:rsid w:val="00F95DE9"/>
    <w:rsid w:val="00F975CE"/>
    <w:rsid w:val="00F97C00"/>
    <w:rsid w:val="00F97FAE"/>
    <w:rsid w:val="00FA0229"/>
    <w:rsid w:val="00FA0322"/>
    <w:rsid w:val="00FA0A61"/>
    <w:rsid w:val="00FA25A0"/>
    <w:rsid w:val="00FA3B67"/>
    <w:rsid w:val="00FA3F40"/>
    <w:rsid w:val="00FA4C1F"/>
    <w:rsid w:val="00FA5013"/>
    <w:rsid w:val="00FA5347"/>
    <w:rsid w:val="00FA5E6E"/>
    <w:rsid w:val="00FA6861"/>
    <w:rsid w:val="00FA7DF4"/>
    <w:rsid w:val="00FB04DF"/>
    <w:rsid w:val="00FB10DF"/>
    <w:rsid w:val="00FB1F89"/>
    <w:rsid w:val="00FB209E"/>
    <w:rsid w:val="00FB2197"/>
    <w:rsid w:val="00FB2326"/>
    <w:rsid w:val="00FB2949"/>
    <w:rsid w:val="00FB303C"/>
    <w:rsid w:val="00FB396C"/>
    <w:rsid w:val="00FB5D88"/>
    <w:rsid w:val="00FB6147"/>
    <w:rsid w:val="00FB664A"/>
    <w:rsid w:val="00FB66D8"/>
    <w:rsid w:val="00FB7643"/>
    <w:rsid w:val="00FB797B"/>
    <w:rsid w:val="00FC17F9"/>
    <w:rsid w:val="00FC2AE6"/>
    <w:rsid w:val="00FC2CA5"/>
    <w:rsid w:val="00FC2CC1"/>
    <w:rsid w:val="00FC2E8C"/>
    <w:rsid w:val="00FC4887"/>
    <w:rsid w:val="00FC48E3"/>
    <w:rsid w:val="00FC56F0"/>
    <w:rsid w:val="00FC5CE9"/>
    <w:rsid w:val="00FC6174"/>
    <w:rsid w:val="00FC6D96"/>
    <w:rsid w:val="00FC7A19"/>
    <w:rsid w:val="00FC7ECE"/>
    <w:rsid w:val="00FD05DD"/>
    <w:rsid w:val="00FD074B"/>
    <w:rsid w:val="00FD1399"/>
    <w:rsid w:val="00FD1991"/>
    <w:rsid w:val="00FD1A2B"/>
    <w:rsid w:val="00FD308A"/>
    <w:rsid w:val="00FD34CF"/>
    <w:rsid w:val="00FD4012"/>
    <w:rsid w:val="00FD5AE8"/>
    <w:rsid w:val="00FD639B"/>
    <w:rsid w:val="00FD6777"/>
    <w:rsid w:val="00FD68F2"/>
    <w:rsid w:val="00FD6A03"/>
    <w:rsid w:val="00FD7504"/>
    <w:rsid w:val="00FD7509"/>
    <w:rsid w:val="00FD7652"/>
    <w:rsid w:val="00FE055C"/>
    <w:rsid w:val="00FE07BB"/>
    <w:rsid w:val="00FE0D98"/>
    <w:rsid w:val="00FE0F1B"/>
    <w:rsid w:val="00FE16A5"/>
    <w:rsid w:val="00FE186F"/>
    <w:rsid w:val="00FE188A"/>
    <w:rsid w:val="00FE2635"/>
    <w:rsid w:val="00FE2F11"/>
    <w:rsid w:val="00FE3B2E"/>
    <w:rsid w:val="00FE4E81"/>
    <w:rsid w:val="00FE5200"/>
    <w:rsid w:val="00FE5564"/>
    <w:rsid w:val="00FE61D7"/>
    <w:rsid w:val="00FE6CB1"/>
    <w:rsid w:val="00FE7973"/>
    <w:rsid w:val="00FE7A75"/>
    <w:rsid w:val="00FE7C53"/>
    <w:rsid w:val="00FE7E2B"/>
    <w:rsid w:val="00FF02A7"/>
    <w:rsid w:val="00FF07E0"/>
    <w:rsid w:val="00FF0F3B"/>
    <w:rsid w:val="00FF1089"/>
    <w:rsid w:val="00FF16E1"/>
    <w:rsid w:val="00FF1D8D"/>
    <w:rsid w:val="00FF287E"/>
    <w:rsid w:val="00FF343F"/>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1450612"/>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H&amp;P List Paragraph,2,Strip,Normal bullet 2,Bullet list,List Paragraph1,Saraksta rindkopa1"/>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doc-ti">
    <w:name w:val="doc-ti"/>
    <w:basedOn w:val="Normal"/>
    <w:rsid w:val="00335D25"/>
    <w:pPr>
      <w:spacing w:before="100" w:beforeAutospacing="1" w:after="100" w:afterAutospacing="1"/>
    </w:pPr>
  </w:style>
  <w:style w:type="character" w:customStyle="1" w:styleId="apple-converted-space">
    <w:name w:val="apple-converted-space"/>
    <w:basedOn w:val="DefaultParagraphFont"/>
    <w:rsid w:val="00B2427F"/>
  </w:style>
  <w:style w:type="character" w:customStyle="1" w:styleId="ListParagraphChar">
    <w:name w:val="List Paragraph Char"/>
    <w:aliases w:val="H&amp;P List Paragraph Char,2 Char,Strip Char,Normal bullet 2 Char,Bullet list Char,List Paragraph1 Char,Saraksta rindkopa1 Char"/>
    <w:basedOn w:val="DefaultParagraphFont"/>
    <w:link w:val="ListParagraph"/>
    <w:uiPriority w:val="34"/>
    <w:locked/>
    <w:rsid w:val="00882B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17731091">
      <w:bodyDiv w:val="1"/>
      <w:marLeft w:val="0"/>
      <w:marRight w:val="0"/>
      <w:marTop w:val="0"/>
      <w:marBottom w:val="0"/>
      <w:divBdr>
        <w:top w:val="none" w:sz="0" w:space="0" w:color="auto"/>
        <w:left w:val="none" w:sz="0" w:space="0" w:color="auto"/>
        <w:bottom w:val="none" w:sz="0" w:space="0" w:color="auto"/>
        <w:right w:val="none" w:sz="0" w:space="0" w:color="auto"/>
      </w:divBdr>
      <w:divsChild>
        <w:div w:id="1330986065">
          <w:marLeft w:val="0"/>
          <w:marRight w:val="0"/>
          <w:marTop w:val="0"/>
          <w:marBottom w:val="0"/>
          <w:divBdr>
            <w:top w:val="none" w:sz="0" w:space="0" w:color="auto"/>
            <w:left w:val="none" w:sz="0" w:space="0" w:color="auto"/>
            <w:bottom w:val="none" w:sz="0" w:space="0" w:color="auto"/>
            <w:right w:val="none" w:sz="0" w:space="0" w:color="auto"/>
          </w:divBdr>
        </w:div>
        <w:div w:id="2131506510">
          <w:marLeft w:val="0"/>
          <w:marRight w:val="0"/>
          <w:marTop w:val="0"/>
          <w:marBottom w:val="0"/>
          <w:divBdr>
            <w:top w:val="none" w:sz="0" w:space="0" w:color="auto"/>
            <w:left w:val="none" w:sz="0" w:space="0" w:color="auto"/>
            <w:bottom w:val="none" w:sz="0" w:space="0" w:color="auto"/>
            <w:right w:val="none" w:sz="0" w:space="0" w:color="auto"/>
          </w:divBdr>
        </w:div>
        <w:div w:id="413935899">
          <w:marLeft w:val="0"/>
          <w:marRight w:val="0"/>
          <w:marTop w:val="0"/>
          <w:marBottom w:val="0"/>
          <w:divBdr>
            <w:top w:val="none" w:sz="0" w:space="0" w:color="auto"/>
            <w:left w:val="none" w:sz="0" w:space="0" w:color="auto"/>
            <w:bottom w:val="none" w:sz="0" w:space="0" w:color="auto"/>
            <w:right w:val="none" w:sz="0" w:space="0" w:color="auto"/>
          </w:divBdr>
        </w:div>
        <w:div w:id="2125726023">
          <w:marLeft w:val="0"/>
          <w:marRight w:val="0"/>
          <w:marTop w:val="0"/>
          <w:marBottom w:val="0"/>
          <w:divBdr>
            <w:top w:val="none" w:sz="0" w:space="0" w:color="auto"/>
            <w:left w:val="none" w:sz="0" w:space="0" w:color="auto"/>
            <w:bottom w:val="none" w:sz="0" w:space="0" w:color="auto"/>
            <w:right w:val="none" w:sz="0" w:space="0" w:color="auto"/>
          </w:divBdr>
        </w:div>
      </w:divsChild>
    </w:div>
    <w:div w:id="31896933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645889339">
      <w:bodyDiv w:val="1"/>
      <w:marLeft w:val="0"/>
      <w:marRight w:val="0"/>
      <w:marTop w:val="0"/>
      <w:marBottom w:val="0"/>
      <w:divBdr>
        <w:top w:val="none" w:sz="0" w:space="0" w:color="auto"/>
        <w:left w:val="none" w:sz="0" w:space="0" w:color="auto"/>
        <w:bottom w:val="none" w:sz="0" w:space="0" w:color="auto"/>
        <w:right w:val="none" w:sz="0" w:space="0" w:color="auto"/>
      </w:divBdr>
      <w:divsChild>
        <w:div w:id="1809546276">
          <w:marLeft w:val="0"/>
          <w:marRight w:val="0"/>
          <w:marTop w:val="0"/>
          <w:marBottom w:val="0"/>
          <w:divBdr>
            <w:top w:val="none" w:sz="0" w:space="0" w:color="auto"/>
            <w:left w:val="none" w:sz="0" w:space="0" w:color="auto"/>
            <w:bottom w:val="none" w:sz="0" w:space="0" w:color="auto"/>
            <w:right w:val="none" w:sz="0" w:space="0" w:color="auto"/>
          </w:divBdr>
        </w:div>
        <w:div w:id="492767659">
          <w:marLeft w:val="0"/>
          <w:marRight w:val="0"/>
          <w:marTop w:val="0"/>
          <w:marBottom w:val="0"/>
          <w:divBdr>
            <w:top w:val="none" w:sz="0" w:space="0" w:color="auto"/>
            <w:left w:val="none" w:sz="0" w:space="0" w:color="auto"/>
            <w:bottom w:val="none" w:sz="0" w:space="0" w:color="auto"/>
            <w:right w:val="none" w:sz="0" w:space="0" w:color="auto"/>
          </w:divBdr>
        </w:div>
        <w:div w:id="1970432245">
          <w:marLeft w:val="0"/>
          <w:marRight w:val="0"/>
          <w:marTop w:val="0"/>
          <w:marBottom w:val="0"/>
          <w:divBdr>
            <w:top w:val="none" w:sz="0" w:space="0" w:color="auto"/>
            <w:left w:val="none" w:sz="0" w:space="0" w:color="auto"/>
            <w:bottom w:val="none" w:sz="0" w:space="0" w:color="auto"/>
            <w:right w:val="none" w:sz="0" w:space="0" w:color="auto"/>
          </w:divBdr>
        </w:div>
      </w:divsChild>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4912304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68606023">
      <w:bodyDiv w:val="1"/>
      <w:marLeft w:val="0"/>
      <w:marRight w:val="0"/>
      <w:marTop w:val="0"/>
      <w:marBottom w:val="0"/>
      <w:divBdr>
        <w:top w:val="none" w:sz="0" w:space="0" w:color="auto"/>
        <w:left w:val="none" w:sz="0" w:space="0" w:color="auto"/>
        <w:bottom w:val="none" w:sz="0" w:space="0" w:color="auto"/>
        <w:right w:val="none" w:sz="0" w:space="0" w:color="auto"/>
      </w:divBdr>
      <w:divsChild>
        <w:div w:id="1700819334">
          <w:marLeft w:val="0"/>
          <w:marRight w:val="0"/>
          <w:marTop w:val="0"/>
          <w:marBottom w:val="0"/>
          <w:divBdr>
            <w:top w:val="none" w:sz="0" w:space="0" w:color="auto"/>
            <w:left w:val="none" w:sz="0" w:space="0" w:color="auto"/>
            <w:bottom w:val="none" w:sz="0" w:space="0" w:color="auto"/>
            <w:right w:val="none" w:sz="0" w:space="0" w:color="auto"/>
          </w:divBdr>
        </w:div>
        <w:div w:id="1180895142">
          <w:marLeft w:val="0"/>
          <w:marRight w:val="0"/>
          <w:marTop w:val="0"/>
          <w:marBottom w:val="0"/>
          <w:divBdr>
            <w:top w:val="none" w:sz="0" w:space="0" w:color="auto"/>
            <w:left w:val="none" w:sz="0" w:space="0" w:color="auto"/>
            <w:bottom w:val="none" w:sz="0" w:space="0" w:color="auto"/>
            <w:right w:val="none" w:sz="0" w:space="0" w:color="auto"/>
          </w:divBdr>
        </w:div>
        <w:div w:id="2012487322">
          <w:marLeft w:val="0"/>
          <w:marRight w:val="0"/>
          <w:marTop w:val="0"/>
          <w:marBottom w:val="0"/>
          <w:divBdr>
            <w:top w:val="none" w:sz="0" w:space="0" w:color="auto"/>
            <w:left w:val="none" w:sz="0" w:space="0" w:color="auto"/>
            <w:bottom w:val="none" w:sz="0" w:space="0" w:color="auto"/>
            <w:right w:val="none" w:sz="0" w:space="0" w:color="auto"/>
          </w:divBdr>
        </w:div>
        <w:div w:id="9375049">
          <w:marLeft w:val="0"/>
          <w:marRight w:val="0"/>
          <w:marTop w:val="0"/>
          <w:marBottom w:val="0"/>
          <w:divBdr>
            <w:top w:val="none" w:sz="0" w:space="0" w:color="auto"/>
            <w:left w:val="none" w:sz="0" w:space="0" w:color="auto"/>
            <w:bottom w:val="none" w:sz="0" w:space="0" w:color="auto"/>
            <w:right w:val="none" w:sz="0" w:space="0" w:color="auto"/>
          </w:divBdr>
        </w:div>
        <w:div w:id="1200316031">
          <w:marLeft w:val="0"/>
          <w:marRight w:val="0"/>
          <w:marTop w:val="0"/>
          <w:marBottom w:val="0"/>
          <w:divBdr>
            <w:top w:val="none" w:sz="0" w:space="0" w:color="auto"/>
            <w:left w:val="none" w:sz="0" w:space="0" w:color="auto"/>
            <w:bottom w:val="none" w:sz="0" w:space="0" w:color="auto"/>
            <w:right w:val="none" w:sz="0" w:space="0" w:color="auto"/>
          </w:divBdr>
        </w:div>
        <w:div w:id="1586916246">
          <w:marLeft w:val="0"/>
          <w:marRight w:val="0"/>
          <w:marTop w:val="0"/>
          <w:marBottom w:val="0"/>
          <w:divBdr>
            <w:top w:val="none" w:sz="0" w:space="0" w:color="auto"/>
            <w:left w:val="none" w:sz="0" w:space="0" w:color="auto"/>
            <w:bottom w:val="none" w:sz="0" w:space="0" w:color="auto"/>
            <w:right w:val="none" w:sz="0" w:space="0" w:color="auto"/>
          </w:divBdr>
        </w:div>
        <w:div w:id="338045627">
          <w:marLeft w:val="0"/>
          <w:marRight w:val="0"/>
          <w:marTop w:val="0"/>
          <w:marBottom w:val="0"/>
          <w:divBdr>
            <w:top w:val="none" w:sz="0" w:space="0" w:color="auto"/>
            <w:left w:val="none" w:sz="0" w:space="0" w:color="auto"/>
            <w:bottom w:val="none" w:sz="0" w:space="0" w:color="auto"/>
            <w:right w:val="none" w:sz="0" w:space="0" w:color="auto"/>
          </w:divBdr>
        </w:div>
      </w:divsChild>
    </w:div>
    <w:div w:id="1476072363">
      <w:marLeft w:val="0"/>
      <w:marRight w:val="0"/>
      <w:marTop w:val="0"/>
      <w:marBottom w:val="0"/>
      <w:divBdr>
        <w:top w:val="none" w:sz="0" w:space="0" w:color="auto"/>
        <w:left w:val="none" w:sz="0" w:space="0" w:color="auto"/>
        <w:bottom w:val="none" w:sz="0" w:space="0" w:color="auto"/>
        <w:right w:val="none" w:sz="0" w:space="0" w:color="auto"/>
      </w:divBdr>
    </w:div>
    <w:div w:id="1529878346">
      <w:bodyDiv w:val="1"/>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616866495">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9471?&amp;search=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03EDB-37F8-4E29-860C-17FE173049D3}">
  <ds:schemaRefs>
    <ds:schemaRef ds:uri="http://schemas.openxmlformats.org/officeDocument/2006/bibliography"/>
  </ds:schemaRefs>
</ds:datastoreItem>
</file>

<file path=customXml/itemProps2.xml><?xml version="1.0" encoding="utf-8"?>
<ds:datastoreItem xmlns:ds="http://schemas.openxmlformats.org/officeDocument/2006/customXml" ds:itemID="{1FD06E87-75C4-4E44-9ECD-F6F2B3D88679}">
  <ds:schemaRefs>
    <ds:schemaRef ds:uri="http://schemas.openxmlformats.org/officeDocument/2006/bibliography"/>
  </ds:schemaRefs>
</ds:datastoreItem>
</file>

<file path=customXml/itemProps3.xml><?xml version="1.0" encoding="utf-8"?>
<ds:datastoreItem xmlns:ds="http://schemas.openxmlformats.org/officeDocument/2006/customXml" ds:itemID="{40C06A99-3BB6-424F-94CE-154C0D7E9DAA}">
  <ds:schemaRefs>
    <ds:schemaRef ds:uri="http://schemas.openxmlformats.org/officeDocument/2006/bibliography"/>
  </ds:schemaRefs>
</ds:datastoreItem>
</file>

<file path=customXml/itemProps4.xml><?xml version="1.0" encoding="utf-8"?>
<ds:datastoreItem xmlns:ds="http://schemas.openxmlformats.org/officeDocument/2006/customXml" ds:itemID="{5322A255-340F-41BB-BF25-FB9FE615A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18</Pages>
  <Words>7613</Words>
  <Characters>55364</Characters>
  <Application>Microsoft Office Word</Application>
  <DocSecurity>0</DocSecurity>
  <Lines>461</Lines>
  <Paragraphs>125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62852</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Sannija Stafecka</cp:lastModifiedBy>
  <cp:revision>11</cp:revision>
  <cp:lastPrinted>2018-11-23T08:09:00Z</cp:lastPrinted>
  <dcterms:created xsi:type="dcterms:W3CDTF">2018-10-10T11:05:00Z</dcterms:created>
  <dcterms:modified xsi:type="dcterms:W3CDTF">2019-04-10T08:26:00Z</dcterms:modified>
</cp:coreProperties>
</file>